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BA79" w14:textId="77777777" w:rsidR="007466CB" w:rsidRDefault="007466CB" w:rsidP="007466CB">
      <w:pPr>
        <w:rPr>
          <w:rFonts w:ascii="Verdana" w:hAnsi="Verdana"/>
          <w:i/>
          <w:sz w:val="22"/>
          <w:szCs w:val="22"/>
        </w:rPr>
      </w:pPr>
    </w:p>
    <w:p w14:paraId="235D09D5" w14:textId="77777777" w:rsidR="007466CB" w:rsidRDefault="007466CB" w:rsidP="007466CB">
      <w:pPr>
        <w:rPr>
          <w:rFonts w:ascii="Verdana" w:hAnsi="Verdana"/>
          <w:i/>
          <w:sz w:val="22"/>
          <w:szCs w:val="22"/>
        </w:rPr>
      </w:pPr>
    </w:p>
    <w:p w14:paraId="3A1D442E" w14:textId="4797BDE6" w:rsidR="00F95D04" w:rsidRPr="00E636C7" w:rsidRDefault="00F95D04" w:rsidP="007466CB">
      <w:pPr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color w:val="000000"/>
          <w:sz w:val="22"/>
          <w:szCs w:val="22"/>
        </w:rPr>
        <w:t xml:space="preserve">Bachelor of Business Administration </w:t>
      </w:r>
      <w:proofErr w:type="spellStart"/>
      <w:r w:rsidRPr="00E636C7">
        <w:rPr>
          <w:rFonts w:ascii="Verdana" w:hAnsi="Verdana" w:cs="Arial"/>
          <w:b/>
          <w:color w:val="000000"/>
          <w:sz w:val="22"/>
          <w:szCs w:val="22"/>
        </w:rPr>
        <w:t>Honours</w:t>
      </w:r>
      <w:proofErr w:type="spellEnd"/>
      <w:r w:rsidRPr="00E636C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r w:rsidRPr="00E636C7">
        <w:rPr>
          <w:rFonts w:ascii="Verdana" w:hAnsi="Verdana" w:cs="Arial"/>
          <w:b/>
          <w:sz w:val="22"/>
          <w:szCs w:val="22"/>
        </w:rPr>
        <w:t>Degree Programme</w:t>
      </w:r>
    </w:p>
    <w:p w14:paraId="0FCD6E82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>Faculty Undergraduate Research Committee</w:t>
      </w:r>
    </w:p>
    <w:p w14:paraId="571523E1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>Faculty of Management</w:t>
      </w:r>
    </w:p>
    <w:p w14:paraId="610E407C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>University of Peradeniya</w:t>
      </w:r>
    </w:p>
    <w:p w14:paraId="7ACCB567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</w:p>
    <w:p w14:paraId="1A5820E3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  <w:r w:rsidRPr="00E636C7">
        <w:rPr>
          <w:rFonts w:ascii="Verdana" w:hAnsi="Verdana" w:cs="Arial"/>
          <w:b/>
          <w:sz w:val="22"/>
          <w:szCs w:val="22"/>
          <w:u w:val="single"/>
        </w:rPr>
        <w:t>Application for Undergraduate Research Grants</w:t>
      </w:r>
    </w:p>
    <w:p w14:paraId="41F270AB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</w:p>
    <w:p w14:paraId="0CD91F8C" w14:textId="4C345A71" w:rsidR="00F95D04" w:rsidRPr="00E636C7" w:rsidRDefault="00DA2150" w:rsidP="00F95D04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 xml:space="preserve">Academic </w:t>
      </w:r>
      <w:r w:rsidR="00F95D04" w:rsidRPr="00E636C7">
        <w:rPr>
          <w:rFonts w:ascii="Verdana" w:hAnsi="Verdana" w:cs="Arial"/>
          <w:b/>
          <w:sz w:val="22"/>
          <w:szCs w:val="22"/>
        </w:rPr>
        <w:t>Year…</w:t>
      </w:r>
      <w:proofErr w:type="gramStart"/>
      <w:r w:rsidR="00F95D04" w:rsidRPr="00E636C7">
        <w:rPr>
          <w:rFonts w:ascii="Verdana" w:hAnsi="Verdana" w:cs="Arial"/>
          <w:b/>
          <w:sz w:val="22"/>
          <w:szCs w:val="22"/>
        </w:rPr>
        <w:t>…..</w:t>
      </w:r>
      <w:proofErr w:type="gramEnd"/>
      <w:r w:rsidR="00F95D04" w:rsidRPr="00E636C7">
        <w:rPr>
          <w:rFonts w:ascii="Verdana" w:hAnsi="Verdana" w:cs="Arial"/>
          <w:b/>
          <w:sz w:val="22"/>
          <w:szCs w:val="22"/>
        </w:rPr>
        <w:t>…..</w:t>
      </w:r>
    </w:p>
    <w:p w14:paraId="7C9F9E37" w14:textId="77777777" w:rsidR="00F95D04" w:rsidRPr="00E636C7" w:rsidRDefault="00F95D04" w:rsidP="00F95D04">
      <w:pPr>
        <w:pBdr>
          <w:bottom w:val="single" w:sz="12" w:space="1" w:color="auto"/>
        </w:pBdr>
        <w:rPr>
          <w:rFonts w:ascii="Verdana" w:hAnsi="Verdana" w:cs="Arial"/>
          <w:sz w:val="22"/>
          <w:szCs w:val="22"/>
        </w:rPr>
      </w:pPr>
    </w:p>
    <w:p w14:paraId="1285B139" w14:textId="77777777" w:rsidR="00F95D04" w:rsidRPr="00E636C7" w:rsidRDefault="00F95D04" w:rsidP="00F95D04">
      <w:pPr>
        <w:ind w:left="720"/>
        <w:rPr>
          <w:ins w:id="0" w:author="Rakhitha Munasinghe" w:date="2025-01-16T19:50:00Z"/>
          <w:rFonts w:ascii="Verdana" w:hAnsi="Verdana" w:cs="Arial"/>
          <w:sz w:val="22"/>
          <w:szCs w:val="22"/>
        </w:rPr>
      </w:pPr>
    </w:p>
    <w:p w14:paraId="53B31A89" w14:textId="05E08EC3" w:rsidR="008653F4" w:rsidRPr="00E636C7" w:rsidRDefault="008653F4" w:rsidP="00CD719A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>Part I – Information about the Principal Investigator/ Final Year Undergraduate</w:t>
      </w:r>
    </w:p>
    <w:p w14:paraId="190DE059" w14:textId="77777777" w:rsidR="008653F4" w:rsidRPr="00E636C7" w:rsidRDefault="008653F4" w:rsidP="008653F4">
      <w:pPr>
        <w:rPr>
          <w:rFonts w:ascii="Verdana" w:hAnsi="Verdana" w:cs="Arial"/>
          <w:sz w:val="22"/>
          <w:szCs w:val="22"/>
        </w:rPr>
      </w:pPr>
    </w:p>
    <w:p w14:paraId="4464835C" w14:textId="23461923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1. Name </w:t>
      </w:r>
      <w:r w:rsidR="00CD719A" w:rsidRPr="00E636C7">
        <w:rPr>
          <w:rFonts w:ascii="Verdana" w:hAnsi="Verdana" w:cs="Arial"/>
          <w:sz w:val="22"/>
          <w:szCs w:val="22"/>
        </w:rPr>
        <w:t>with Initials:</w:t>
      </w:r>
      <w:r w:rsidRPr="00E636C7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E636C7">
        <w:rPr>
          <w:rFonts w:ascii="Verdana" w:hAnsi="Verdana" w:cs="Arial"/>
          <w:sz w:val="22"/>
          <w:szCs w:val="22"/>
        </w:rPr>
        <w:t>Mr</w:t>
      </w:r>
      <w:proofErr w:type="spellEnd"/>
      <w:r w:rsidRPr="00E636C7">
        <w:rPr>
          <w:rFonts w:ascii="Verdana" w:hAnsi="Verdana" w:cs="Arial"/>
          <w:sz w:val="22"/>
          <w:szCs w:val="22"/>
        </w:rPr>
        <w:t>/Ms.</w:t>
      </w:r>
      <w:proofErr w:type="gramStart"/>
      <w:r w:rsidRPr="00E636C7">
        <w:rPr>
          <w:rFonts w:ascii="Verdana" w:hAnsi="Verdana" w:cs="Arial"/>
          <w:sz w:val="22"/>
          <w:szCs w:val="22"/>
        </w:rPr>
        <w:t xml:space="preserve"> ..</w:t>
      </w:r>
      <w:proofErr w:type="gramEnd"/>
      <w:r w:rsidRPr="00E636C7">
        <w:rPr>
          <w:rFonts w:ascii="Verdana" w:hAnsi="Verdana" w:cs="Arial"/>
          <w:sz w:val="22"/>
          <w:szCs w:val="22"/>
        </w:rPr>
        <w:t>…………………..……………………………………………………...</w:t>
      </w:r>
    </w:p>
    <w:p w14:paraId="5F102FC5" w14:textId="77777777" w:rsidR="008653F4" w:rsidRPr="00E636C7" w:rsidRDefault="008653F4" w:rsidP="008653F4">
      <w:pPr>
        <w:ind w:left="720"/>
        <w:jc w:val="both"/>
        <w:rPr>
          <w:rFonts w:ascii="Verdana" w:hAnsi="Verdana" w:cs="Arial"/>
          <w:sz w:val="22"/>
          <w:szCs w:val="22"/>
        </w:rPr>
      </w:pPr>
    </w:p>
    <w:p w14:paraId="0B05801F" w14:textId="5B9C7DBD" w:rsidR="008653F4" w:rsidRPr="00E636C7" w:rsidRDefault="00CD719A" w:rsidP="00CD719A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.</w:t>
      </w:r>
      <w:r w:rsidR="008653F4" w:rsidRPr="00E636C7">
        <w:rPr>
          <w:rFonts w:ascii="Verdana" w:hAnsi="Verdana" w:cs="Arial"/>
          <w:sz w:val="22"/>
          <w:szCs w:val="22"/>
        </w:rPr>
        <w:t>…………….………………………………………………………………………………………………………</w:t>
      </w:r>
      <w:r w:rsidRPr="00E636C7">
        <w:rPr>
          <w:rFonts w:ascii="Verdana" w:hAnsi="Verdana" w:cs="Arial"/>
          <w:sz w:val="22"/>
          <w:szCs w:val="22"/>
        </w:rPr>
        <w:t>………..</w:t>
      </w:r>
    </w:p>
    <w:p w14:paraId="6D10D9C9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</w:p>
    <w:p w14:paraId="3A7FDA86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2. Student’s Registration Number: ……………………………………………………………………....</w:t>
      </w:r>
    </w:p>
    <w:p w14:paraId="55EF0CBD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</w:p>
    <w:p w14:paraId="4EC88221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3. Department: ………………………………………………………………………………………………………</w:t>
      </w:r>
    </w:p>
    <w:p w14:paraId="7D351329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</w:p>
    <w:p w14:paraId="782D10AA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4. Contact telephone number(s)……………………………………………………………………………</w:t>
      </w:r>
    </w:p>
    <w:p w14:paraId="73E544DD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       </w:t>
      </w:r>
    </w:p>
    <w:p w14:paraId="3D8FBCE9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5. Email………………………………………………………………………………………………………………</w:t>
      </w:r>
      <w:proofErr w:type="gramStart"/>
      <w:r w:rsidRPr="00E636C7">
        <w:rPr>
          <w:rFonts w:ascii="Verdana" w:hAnsi="Verdana" w:cs="Arial"/>
          <w:sz w:val="22"/>
          <w:szCs w:val="22"/>
        </w:rPr>
        <w:t>…..</w:t>
      </w:r>
      <w:proofErr w:type="gramEnd"/>
    </w:p>
    <w:p w14:paraId="4E4EFC67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</w:p>
    <w:p w14:paraId="4735D961" w14:textId="77777777" w:rsidR="008653F4" w:rsidRPr="00E636C7" w:rsidRDefault="008653F4" w:rsidP="008653F4">
      <w:pPr>
        <w:jc w:val="both"/>
        <w:rPr>
          <w:rFonts w:ascii="Verdana" w:hAnsi="Verdana" w:cs="Arial"/>
          <w:sz w:val="22"/>
          <w:szCs w:val="22"/>
        </w:rPr>
      </w:pPr>
    </w:p>
    <w:p w14:paraId="5BA1310A" w14:textId="49551019" w:rsidR="008653F4" w:rsidRPr="00E636C7" w:rsidRDefault="00CD719A" w:rsidP="008B75C6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I certify that the information provided above is true and correct, and I confirm that I am fully aware of the guidelines associated with the undergraduate research grants.</w:t>
      </w:r>
    </w:p>
    <w:p w14:paraId="5AA91BEA" w14:textId="77777777" w:rsidR="00CD719A" w:rsidRPr="00E636C7" w:rsidRDefault="00CD719A" w:rsidP="008653F4">
      <w:pPr>
        <w:rPr>
          <w:rFonts w:ascii="Verdana" w:hAnsi="Verdana" w:cs="Arial"/>
          <w:sz w:val="22"/>
          <w:szCs w:val="22"/>
        </w:rPr>
      </w:pPr>
    </w:p>
    <w:p w14:paraId="51E33CE0" w14:textId="14945806" w:rsidR="008653F4" w:rsidRPr="00E636C7" w:rsidRDefault="008653F4" w:rsidP="008653F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</w:t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  <w:t xml:space="preserve">        </w:t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</w:r>
      <w:r w:rsidR="00CD719A" w:rsidRPr="00E636C7">
        <w:rPr>
          <w:rFonts w:ascii="Verdana" w:hAnsi="Verdana" w:cs="Arial"/>
          <w:sz w:val="22"/>
          <w:szCs w:val="22"/>
        </w:rPr>
        <w:t xml:space="preserve">    </w:t>
      </w:r>
      <w:r w:rsidRPr="00E636C7">
        <w:rPr>
          <w:rFonts w:ascii="Verdana" w:hAnsi="Verdana" w:cs="Arial"/>
          <w:sz w:val="22"/>
          <w:szCs w:val="22"/>
        </w:rPr>
        <w:t>………………………</w:t>
      </w:r>
    </w:p>
    <w:p w14:paraId="15A33AF7" w14:textId="1CD1CEF5" w:rsidR="008653F4" w:rsidRPr="00E636C7" w:rsidRDefault="008653F4" w:rsidP="008653F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Date                                      </w:t>
      </w:r>
      <w:r w:rsidR="00CD719A" w:rsidRPr="00E636C7">
        <w:rPr>
          <w:rFonts w:ascii="Verdana" w:hAnsi="Verdana" w:cs="Arial"/>
          <w:sz w:val="22"/>
          <w:szCs w:val="22"/>
        </w:rPr>
        <w:t xml:space="preserve">           </w:t>
      </w:r>
      <w:r w:rsidRPr="00E636C7">
        <w:rPr>
          <w:rFonts w:ascii="Verdana" w:hAnsi="Verdana" w:cs="Arial"/>
          <w:sz w:val="22"/>
          <w:szCs w:val="22"/>
        </w:rPr>
        <w:t xml:space="preserve"> Signature </w:t>
      </w:r>
    </w:p>
    <w:p w14:paraId="059A9EC7" w14:textId="77777777" w:rsidR="008653F4" w:rsidRPr="00E636C7" w:rsidRDefault="008653F4" w:rsidP="008653F4">
      <w:pPr>
        <w:ind w:left="720"/>
        <w:rPr>
          <w:rFonts w:ascii="Verdana" w:hAnsi="Verdana" w:cs="Arial"/>
          <w:sz w:val="22"/>
          <w:szCs w:val="22"/>
        </w:rPr>
      </w:pPr>
    </w:p>
    <w:p w14:paraId="2FCF2DB3" w14:textId="77777777" w:rsidR="00812A5F" w:rsidRPr="00E636C7" w:rsidRDefault="00812A5F" w:rsidP="008653F4">
      <w:pPr>
        <w:ind w:left="720"/>
        <w:rPr>
          <w:rFonts w:ascii="Verdana" w:hAnsi="Verdana" w:cs="Arial"/>
          <w:sz w:val="22"/>
          <w:szCs w:val="22"/>
        </w:rPr>
      </w:pPr>
    </w:p>
    <w:p w14:paraId="53AECB05" w14:textId="0C88026C" w:rsidR="008653F4" w:rsidRPr="00E636C7" w:rsidRDefault="008653F4" w:rsidP="00CD719A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>Part I</w:t>
      </w:r>
      <w:r w:rsidR="00CD719A" w:rsidRPr="00E636C7">
        <w:rPr>
          <w:rFonts w:ascii="Verdana" w:hAnsi="Verdana" w:cs="Arial"/>
          <w:b/>
          <w:sz w:val="22"/>
          <w:szCs w:val="22"/>
        </w:rPr>
        <w:t xml:space="preserve">I </w:t>
      </w:r>
      <w:r w:rsidRPr="00E636C7">
        <w:rPr>
          <w:rFonts w:ascii="Verdana" w:hAnsi="Verdana" w:cs="Arial"/>
          <w:b/>
          <w:sz w:val="22"/>
          <w:szCs w:val="22"/>
        </w:rPr>
        <w:t>–</w:t>
      </w:r>
      <w:r w:rsidR="00CD719A" w:rsidRPr="00E636C7">
        <w:rPr>
          <w:rFonts w:ascii="Verdana" w:hAnsi="Verdana" w:cs="Arial"/>
          <w:b/>
          <w:sz w:val="22"/>
          <w:szCs w:val="22"/>
        </w:rPr>
        <w:t xml:space="preserve"> Research Proposal </w:t>
      </w:r>
    </w:p>
    <w:p w14:paraId="452069C3" w14:textId="77777777" w:rsidR="00CD719A" w:rsidRPr="00E636C7" w:rsidRDefault="00CD719A" w:rsidP="00CD719A">
      <w:pPr>
        <w:jc w:val="center"/>
        <w:rPr>
          <w:rFonts w:ascii="Verdana" w:hAnsi="Verdana" w:cs="Arial"/>
          <w:b/>
          <w:sz w:val="22"/>
          <w:szCs w:val="22"/>
        </w:rPr>
      </w:pPr>
    </w:p>
    <w:p w14:paraId="3DB69C64" w14:textId="0609E350" w:rsidR="00CD719A" w:rsidRPr="00E636C7" w:rsidRDefault="00CD719A" w:rsidP="00CD719A">
      <w:pPr>
        <w:rPr>
          <w:rFonts w:ascii="Verdana" w:hAnsi="Verdana" w:cs="Arial"/>
          <w:bCs/>
          <w:sz w:val="22"/>
          <w:szCs w:val="22"/>
        </w:rPr>
      </w:pPr>
      <w:r w:rsidRPr="00E636C7">
        <w:rPr>
          <w:rFonts w:ascii="Verdana" w:hAnsi="Verdana" w:cs="Arial"/>
          <w:bCs/>
          <w:sz w:val="22"/>
          <w:szCs w:val="22"/>
        </w:rPr>
        <w:t>The Principal Investigator should attach a research proposal, following the</w:t>
      </w:r>
      <w:r w:rsidR="003B4EC1" w:rsidRPr="00E636C7">
        <w:rPr>
          <w:rFonts w:ascii="Verdana" w:hAnsi="Verdana" w:cs="Arial"/>
          <w:bCs/>
          <w:sz w:val="22"/>
          <w:szCs w:val="22"/>
        </w:rPr>
        <w:t xml:space="preserve"> </w:t>
      </w:r>
      <w:r w:rsidRPr="00E636C7">
        <w:rPr>
          <w:rFonts w:ascii="Verdana" w:hAnsi="Verdana" w:cs="Arial"/>
          <w:bCs/>
          <w:sz w:val="22"/>
          <w:szCs w:val="22"/>
        </w:rPr>
        <w:t xml:space="preserve">guidelines of the </w:t>
      </w:r>
      <w:r w:rsidR="003B4EC1" w:rsidRPr="00E636C7">
        <w:rPr>
          <w:rFonts w:ascii="Verdana" w:hAnsi="Verdana" w:cs="Arial"/>
          <w:bCs/>
          <w:sz w:val="22"/>
          <w:szCs w:val="22"/>
        </w:rPr>
        <w:t>I</w:t>
      </w:r>
      <w:r w:rsidRPr="00E636C7">
        <w:rPr>
          <w:rFonts w:ascii="Verdana" w:hAnsi="Verdana" w:cs="Arial"/>
          <w:bCs/>
          <w:sz w:val="22"/>
          <w:szCs w:val="22"/>
        </w:rPr>
        <w:t xml:space="preserve">ndependent </w:t>
      </w:r>
      <w:r w:rsidR="003B4EC1" w:rsidRPr="00E636C7">
        <w:rPr>
          <w:rFonts w:ascii="Verdana" w:hAnsi="Verdana" w:cs="Arial"/>
          <w:bCs/>
          <w:sz w:val="22"/>
          <w:szCs w:val="22"/>
        </w:rPr>
        <w:t>R</w:t>
      </w:r>
      <w:r w:rsidRPr="00E636C7">
        <w:rPr>
          <w:rFonts w:ascii="Verdana" w:hAnsi="Verdana" w:cs="Arial"/>
          <w:bCs/>
          <w:sz w:val="22"/>
          <w:szCs w:val="22"/>
        </w:rPr>
        <w:t xml:space="preserve">esearch </w:t>
      </w:r>
      <w:r w:rsidR="003B4EC1" w:rsidRPr="00E636C7">
        <w:rPr>
          <w:rFonts w:ascii="Verdana" w:hAnsi="Verdana" w:cs="Arial"/>
          <w:bCs/>
          <w:sz w:val="22"/>
          <w:szCs w:val="22"/>
        </w:rPr>
        <w:t>P</w:t>
      </w:r>
      <w:r w:rsidRPr="00E636C7">
        <w:rPr>
          <w:rFonts w:ascii="Verdana" w:hAnsi="Verdana" w:cs="Arial"/>
          <w:bCs/>
          <w:sz w:val="22"/>
          <w:szCs w:val="22"/>
        </w:rPr>
        <w:t>roject.</w:t>
      </w:r>
    </w:p>
    <w:p w14:paraId="489DF08F" w14:textId="77777777" w:rsidR="00CD719A" w:rsidRPr="00E636C7" w:rsidRDefault="00CD719A" w:rsidP="00CD719A">
      <w:pPr>
        <w:rPr>
          <w:rFonts w:ascii="Verdana" w:hAnsi="Verdana" w:cs="Arial"/>
          <w:bCs/>
          <w:sz w:val="22"/>
          <w:szCs w:val="22"/>
        </w:rPr>
      </w:pPr>
    </w:p>
    <w:p w14:paraId="3EA464B0" w14:textId="77777777" w:rsidR="00CD719A" w:rsidRPr="00E636C7" w:rsidRDefault="00CD719A" w:rsidP="00CD719A">
      <w:pPr>
        <w:rPr>
          <w:rFonts w:ascii="Verdana" w:hAnsi="Verdana" w:cs="Arial"/>
          <w:b/>
          <w:sz w:val="22"/>
          <w:szCs w:val="22"/>
        </w:rPr>
      </w:pPr>
    </w:p>
    <w:p w14:paraId="34584575" w14:textId="6ED45276" w:rsidR="00F40A23" w:rsidRPr="00E636C7" w:rsidRDefault="00CD719A" w:rsidP="003F4CC3">
      <w:pPr>
        <w:spacing w:line="360" w:lineRule="auto"/>
        <w:ind w:left="-360"/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Style w:val="Emphasis"/>
          <w:rFonts w:ascii="Verdana" w:hAnsi="Verdana" w:cs="Arial"/>
          <w:b/>
          <w:bCs/>
          <w:i w:val="0"/>
          <w:iCs w:val="0"/>
          <w:sz w:val="22"/>
          <w:szCs w:val="22"/>
        </w:rPr>
        <w:t xml:space="preserve">Part III - </w:t>
      </w:r>
      <w:r w:rsidR="00F40A23" w:rsidRPr="00E636C7">
        <w:rPr>
          <w:rStyle w:val="Emphasis"/>
          <w:rFonts w:ascii="Verdana" w:hAnsi="Verdana" w:cs="Arial"/>
          <w:b/>
          <w:bCs/>
          <w:i w:val="0"/>
          <w:iCs w:val="0"/>
          <w:sz w:val="22"/>
          <w:szCs w:val="22"/>
        </w:rPr>
        <w:t>Budget Estimation</w:t>
      </w:r>
      <w:r w:rsidR="00F40A23" w:rsidRPr="00E636C7">
        <w:rPr>
          <w:rStyle w:val="Emphasis"/>
          <w:rFonts w:ascii="Verdana" w:hAnsi="Verdana" w:cs="Arial"/>
          <w:i w:val="0"/>
          <w:iCs w:val="0"/>
          <w:sz w:val="22"/>
          <w:szCs w:val="22"/>
        </w:rPr>
        <w:t xml:space="preserve"> </w:t>
      </w:r>
      <w:r w:rsidR="00F40A23" w:rsidRPr="00E636C7">
        <w:rPr>
          <w:rFonts w:ascii="Verdana" w:hAnsi="Verdana" w:cs="Arial"/>
          <w:b/>
          <w:sz w:val="22"/>
          <w:szCs w:val="22"/>
        </w:rPr>
        <w:t>for the Undergraduate Research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2"/>
        <w:gridCol w:w="5428"/>
        <w:gridCol w:w="2250"/>
      </w:tblGrid>
      <w:tr w:rsidR="00F40A23" w:rsidRPr="00E636C7" w14:paraId="0ED900B8" w14:textId="77777777" w:rsidTr="00CD719A">
        <w:trPr>
          <w:trHeight w:val="373"/>
        </w:trPr>
        <w:tc>
          <w:tcPr>
            <w:tcW w:w="962" w:type="dxa"/>
          </w:tcPr>
          <w:p w14:paraId="396D59CB" w14:textId="77777777" w:rsidR="00F40A23" w:rsidRPr="00E636C7" w:rsidRDefault="00F40A23" w:rsidP="004A1C49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No</w:t>
            </w:r>
          </w:p>
        </w:tc>
        <w:tc>
          <w:tcPr>
            <w:tcW w:w="5428" w:type="dxa"/>
          </w:tcPr>
          <w:p w14:paraId="331A94BE" w14:textId="77777777" w:rsidR="00F40A23" w:rsidRPr="00E636C7" w:rsidRDefault="00F40A23" w:rsidP="004A1C49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Description</w:t>
            </w:r>
          </w:p>
        </w:tc>
        <w:tc>
          <w:tcPr>
            <w:tcW w:w="2250" w:type="dxa"/>
          </w:tcPr>
          <w:p w14:paraId="1DC90841" w14:textId="780217B9" w:rsidR="00F40A23" w:rsidRPr="00E636C7" w:rsidRDefault="00F40A23" w:rsidP="004A1C49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 xml:space="preserve">Amount 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(LKR)</w:t>
            </w:r>
          </w:p>
        </w:tc>
      </w:tr>
      <w:tr w:rsidR="00F40A23" w:rsidRPr="00E636C7" w14:paraId="000C8889" w14:textId="77777777" w:rsidTr="00CD719A">
        <w:trPr>
          <w:trHeight w:val="387"/>
        </w:trPr>
        <w:tc>
          <w:tcPr>
            <w:tcW w:w="962" w:type="dxa"/>
          </w:tcPr>
          <w:p w14:paraId="35FD3E61" w14:textId="6119F5E9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  <w:t>0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5428" w:type="dxa"/>
          </w:tcPr>
          <w:p w14:paraId="4F4ED72B" w14:textId="1A158A2C" w:rsidR="00F40A23" w:rsidRPr="00E636C7" w:rsidRDefault="00F40A23" w:rsidP="002F602D">
            <w:pPr>
              <w:spacing w:line="360" w:lineRule="auto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 xml:space="preserve">Stationery and </w:t>
            </w:r>
            <w:r w:rsidR="00CD719A"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p</w:t>
            </w: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 xml:space="preserve">rinting </w:t>
            </w:r>
            <w:r w:rsidR="00CD719A"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c</w:t>
            </w: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ost</w:t>
            </w:r>
          </w:p>
        </w:tc>
        <w:tc>
          <w:tcPr>
            <w:tcW w:w="2250" w:type="dxa"/>
          </w:tcPr>
          <w:p w14:paraId="1EA174D9" w14:textId="77777777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F40A23" w:rsidRPr="00E636C7" w14:paraId="6CE3624F" w14:textId="77777777" w:rsidTr="00CD719A">
        <w:trPr>
          <w:trHeight w:val="377"/>
        </w:trPr>
        <w:tc>
          <w:tcPr>
            <w:tcW w:w="962" w:type="dxa"/>
          </w:tcPr>
          <w:p w14:paraId="7BDE92D5" w14:textId="1B8E4DC5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  <w:t>0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5428" w:type="dxa"/>
          </w:tcPr>
          <w:p w14:paraId="24B3F5E2" w14:textId="6891EEA3" w:rsidR="00F40A23" w:rsidRPr="00E636C7" w:rsidRDefault="00F40A23" w:rsidP="002F602D">
            <w:pPr>
              <w:spacing w:line="360" w:lineRule="auto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Transportation expenses for data collection</w:t>
            </w:r>
          </w:p>
        </w:tc>
        <w:tc>
          <w:tcPr>
            <w:tcW w:w="2250" w:type="dxa"/>
          </w:tcPr>
          <w:p w14:paraId="26ECB3FF" w14:textId="77777777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F40A23" w:rsidRPr="00E636C7" w14:paraId="567BC3BB" w14:textId="77777777" w:rsidTr="00CD719A">
        <w:trPr>
          <w:trHeight w:val="387"/>
        </w:trPr>
        <w:tc>
          <w:tcPr>
            <w:tcW w:w="962" w:type="dxa"/>
          </w:tcPr>
          <w:p w14:paraId="6A3F72EC" w14:textId="7B10C7E4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  <w:t>0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5428" w:type="dxa"/>
          </w:tcPr>
          <w:p w14:paraId="1F28BC40" w14:textId="417CE39B" w:rsidR="00F40A23" w:rsidRPr="00E636C7" w:rsidRDefault="00F40A23" w:rsidP="002F602D">
            <w:pPr>
              <w:spacing w:line="360" w:lineRule="auto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Binding expenses</w:t>
            </w:r>
          </w:p>
        </w:tc>
        <w:tc>
          <w:tcPr>
            <w:tcW w:w="2250" w:type="dxa"/>
          </w:tcPr>
          <w:p w14:paraId="78CAA808" w14:textId="77777777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F40A23" w:rsidRPr="00E636C7" w14:paraId="719D3CE1" w14:textId="77777777" w:rsidTr="00CD719A">
        <w:trPr>
          <w:trHeight w:val="260"/>
        </w:trPr>
        <w:tc>
          <w:tcPr>
            <w:tcW w:w="962" w:type="dxa"/>
          </w:tcPr>
          <w:p w14:paraId="6510BBF1" w14:textId="468BA999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  <w:t>0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5428" w:type="dxa"/>
          </w:tcPr>
          <w:p w14:paraId="4E06F2AD" w14:textId="1AAAEB6C" w:rsidR="00F40A23" w:rsidRPr="00E636C7" w:rsidRDefault="00F40A23" w:rsidP="00CD719A">
            <w:pPr>
              <w:spacing w:line="360" w:lineRule="auto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 xml:space="preserve">Publication and </w:t>
            </w:r>
            <w:r w:rsidR="00CD719A"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c</w:t>
            </w: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 xml:space="preserve">onference </w:t>
            </w:r>
            <w:r w:rsidR="00CD719A"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r</w:t>
            </w: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 xml:space="preserve">elated </w:t>
            </w:r>
            <w:r w:rsidR="00CD719A"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e</w:t>
            </w: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xpenses</w:t>
            </w:r>
          </w:p>
        </w:tc>
        <w:tc>
          <w:tcPr>
            <w:tcW w:w="2250" w:type="dxa"/>
          </w:tcPr>
          <w:p w14:paraId="7B98C6CA" w14:textId="77777777" w:rsidR="00F40A23" w:rsidRPr="00E636C7" w:rsidRDefault="00F40A23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CD719A" w:rsidRPr="00E636C7" w14:paraId="44BE7EEE" w14:textId="77777777" w:rsidTr="001952A8">
        <w:trPr>
          <w:trHeight w:val="260"/>
        </w:trPr>
        <w:tc>
          <w:tcPr>
            <w:tcW w:w="6390" w:type="dxa"/>
            <w:gridSpan w:val="2"/>
          </w:tcPr>
          <w:p w14:paraId="0B95246A" w14:textId="67288FFB" w:rsidR="00CD719A" w:rsidRPr="00E636C7" w:rsidRDefault="00CD719A" w:rsidP="00CD719A">
            <w:pPr>
              <w:spacing w:line="360" w:lineRule="auto"/>
              <w:jc w:val="center"/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sz w:val="22"/>
                <w:szCs w:val="22"/>
              </w:rPr>
              <w:t>Total Amount</w:t>
            </w:r>
          </w:p>
        </w:tc>
        <w:tc>
          <w:tcPr>
            <w:tcW w:w="2250" w:type="dxa"/>
          </w:tcPr>
          <w:p w14:paraId="73A2B9CA" w14:textId="77777777" w:rsidR="00CD719A" w:rsidRPr="00E636C7" w:rsidRDefault="00CD719A" w:rsidP="00F40A23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</w:tbl>
    <w:p w14:paraId="14F35311" w14:textId="77777777" w:rsidR="00F95D04" w:rsidRPr="00E636C7" w:rsidRDefault="00F95D04" w:rsidP="00951999">
      <w:pPr>
        <w:rPr>
          <w:rFonts w:ascii="Verdana" w:hAnsi="Verdana" w:cs="Arial"/>
          <w:b/>
          <w:sz w:val="22"/>
          <w:szCs w:val="22"/>
        </w:rPr>
      </w:pPr>
    </w:p>
    <w:p w14:paraId="55C679FB" w14:textId="77777777" w:rsidR="00F95D04" w:rsidRPr="00E636C7" w:rsidRDefault="00F95D04" w:rsidP="00F95D04">
      <w:pPr>
        <w:jc w:val="center"/>
        <w:rPr>
          <w:rFonts w:ascii="Verdana" w:hAnsi="Verdana" w:cs="Arial"/>
          <w:b/>
          <w:sz w:val="22"/>
          <w:szCs w:val="22"/>
        </w:rPr>
      </w:pPr>
    </w:p>
    <w:p w14:paraId="51824EA8" w14:textId="77777777" w:rsidR="003F4CC3" w:rsidRPr="00E636C7" w:rsidRDefault="003F4CC3" w:rsidP="00F95D04">
      <w:pPr>
        <w:jc w:val="center"/>
        <w:rPr>
          <w:rFonts w:ascii="Verdana" w:hAnsi="Verdana" w:cs="Arial"/>
          <w:b/>
          <w:sz w:val="22"/>
          <w:szCs w:val="22"/>
        </w:rPr>
      </w:pPr>
    </w:p>
    <w:p w14:paraId="3A4284F9" w14:textId="45629DDA" w:rsidR="00F95D04" w:rsidRPr="00E636C7" w:rsidRDefault="00F95D04" w:rsidP="0060628B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 xml:space="preserve">Part </w:t>
      </w:r>
      <w:r w:rsidR="00CD719A" w:rsidRPr="00E636C7">
        <w:rPr>
          <w:rFonts w:ascii="Verdana" w:hAnsi="Verdana" w:cs="Arial"/>
          <w:b/>
          <w:sz w:val="22"/>
          <w:szCs w:val="22"/>
        </w:rPr>
        <w:t>IV</w:t>
      </w:r>
      <w:r w:rsidRPr="00E636C7">
        <w:rPr>
          <w:rFonts w:ascii="Verdana" w:hAnsi="Verdana" w:cs="Arial"/>
          <w:b/>
          <w:sz w:val="22"/>
          <w:szCs w:val="22"/>
        </w:rPr>
        <w:t xml:space="preserve"> – </w:t>
      </w:r>
      <w:r w:rsidR="00BE471D" w:rsidRPr="00E636C7">
        <w:rPr>
          <w:rFonts w:ascii="Verdana" w:hAnsi="Verdana" w:cs="Arial"/>
          <w:b/>
          <w:sz w:val="22"/>
          <w:szCs w:val="22"/>
        </w:rPr>
        <w:t>Research Supervisor Information and Certification</w:t>
      </w:r>
    </w:p>
    <w:p w14:paraId="24F428CA" w14:textId="77777777" w:rsidR="00F95D04" w:rsidRPr="00E636C7" w:rsidRDefault="00F95D04" w:rsidP="00F95D04">
      <w:pPr>
        <w:jc w:val="center"/>
        <w:rPr>
          <w:rFonts w:ascii="Verdana" w:hAnsi="Verdana" w:cs="Arial"/>
          <w:sz w:val="22"/>
          <w:szCs w:val="22"/>
        </w:rPr>
      </w:pPr>
    </w:p>
    <w:p w14:paraId="45CD892D" w14:textId="3AA563F9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1. Name </w:t>
      </w:r>
      <w:r w:rsidR="00CD719A" w:rsidRPr="00E636C7">
        <w:rPr>
          <w:rFonts w:ascii="Verdana" w:hAnsi="Verdana" w:cs="Arial"/>
          <w:sz w:val="22"/>
          <w:szCs w:val="22"/>
        </w:rPr>
        <w:t>with Initials</w:t>
      </w:r>
      <w:r w:rsidR="00951999" w:rsidRPr="00E636C7">
        <w:rPr>
          <w:rFonts w:ascii="Verdana" w:hAnsi="Verdana" w:cs="Arial"/>
          <w:sz w:val="22"/>
          <w:szCs w:val="22"/>
        </w:rPr>
        <w:t>: Prof/Dr/</w:t>
      </w:r>
      <w:proofErr w:type="spellStart"/>
      <w:r w:rsidR="00951999" w:rsidRPr="00E636C7">
        <w:rPr>
          <w:rFonts w:ascii="Verdana" w:hAnsi="Verdana" w:cs="Arial"/>
          <w:sz w:val="22"/>
          <w:szCs w:val="22"/>
        </w:rPr>
        <w:t>Mr</w:t>
      </w:r>
      <w:proofErr w:type="spellEnd"/>
      <w:r w:rsidR="00951999" w:rsidRPr="00E636C7">
        <w:rPr>
          <w:rFonts w:ascii="Verdana" w:hAnsi="Verdana" w:cs="Arial"/>
          <w:sz w:val="22"/>
          <w:szCs w:val="22"/>
        </w:rPr>
        <w:t>/Ms.</w:t>
      </w:r>
      <w:proofErr w:type="gramStart"/>
      <w:r w:rsidR="00951999" w:rsidRPr="00E636C7">
        <w:rPr>
          <w:rFonts w:ascii="Verdana" w:hAnsi="Verdana" w:cs="Arial"/>
          <w:sz w:val="22"/>
          <w:szCs w:val="22"/>
        </w:rPr>
        <w:t xml:space="preserve"> ..</w:t>
      </w:r>
      <w:proofErr w:type="gramEnd"/>
      <w:r w:rsidR="00951999" w:rsidRPr="00E636C7">
        <w:rPr>
          <w:rFonts w:ascii="Verdana" w:hAnsi="Verdana" w:cs="Arial"/>
          <w:sz w:val="22"/>
          <w:szCs w:val="22"/>
        </w:rPr>
        <w:t>……</w:t>
      </w:r>
      <w:r w:rsidRPr="00E636C7">
        <w:rPr>
          <w:rFonts w:ascii="Verdana" w:hAnsi="Verdana" w:cs="Arial"/>
          <w:sz w:val="22"/>
          <w:szCs w:val="22"/>
        </w:rPr>
        <w:t>…..…………………………………………...</w:t>
      </w:r>
      <w:r w:rsidR="00CD719A" w:rsidRPr="00E636C7">
        <w:rPr>
          <w:rFonts w:ascii="Verdana" w:hAnsi="Verdana" w:cs="Arial"/>
          <w:sz w:val="22"/>
          <w:szCs w:val="22"/>
        </w:rPr>
        <w:t>..</w:t>
      </w:r>
    </w:p>
    <w:p w14:paraId="79145B3C" w14:textId="77777777" w:rsidR="00F95D04" w:rsidRPr="00E636C7" w:rsidRDefault="00F95D04" w:rsidP="00F95D04">
      <w:pPr>
        <w:ind w:left="720"/>
        <w:rPr>
          <w:rFonts w:ascii="Verdana" w:hAnsi="Verdana" w:cs="Arial"/>
          <w:sz w:val="22"/>
          <w:szCs w:val="22"/>
        </w:rPr>
      </w:pPr>
    </w:p>
    <w:p w14:paraId="1CFD0F79" w14:textId="659BD346" w:rsidR="00F95D04" w:rsidRPr="00E636C7" w:rsidRDefault="00F95D04" w:rsidP="00CD719A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</w:t>
      </w:r>
      <w:r w:rsidR="00951999" w:rsidRPr="00E636C7">
        <w:rPr>
          <w:rFonts w:ascii="Verdana" w:hAnsi="Verdana" w:cs="Arial"/>
          <w:sz w:val="22"/>
          <w:szCs w:val="22"/>
        </w:rPr>
        <w:t>………..</w:t>
      </w: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</w:t>
      </w:r>
      <w:r w:rsidR="00CD719A" w:rsidRPr="00E636C7">
        <w:rPr>
          <w:rFonts w:ascii="Verdana" w:hAnsi="Verdana" w:cs="Arial"/>
          <w:sz w:val="22"/>
          <w:szCs w:val="22"/>
        </w:rPr>
        <w:t>……….</w:t>
      </w:r>
    </w:p>
    <w:p w14:paraId="33476668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589E9206" w14:textId="77777777" w:rsidR="00CD719A" w:rsidRPr="00E636C7" w:rsidRDefault="00F95D04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2. </w:t>
      </w:r>
      <w:r w:rsidR="00CD719A" w:rsidRPr="00E636C7">
        <w:rPr>
          <w:rFonts w:ascii="Verdana" w:hAnsi="Verdana" w:cs="Arial"/>
          <w:sz w:val="22"/>
          <w:szCs w:val="22"/>
        </w:rPr>
        <w:t>Present Position/Designation …………………………………………………….………………</w:t>
      </w:r>
    </w:p>
    <w:p w14:paraId="21A615F0" w14:textId="77777777" w:rsidR="00CD719A" w:rsidRPr="00E636C7" w:rsidRDefault="00CD719A" w:rsidP="00F95D04">
      <w:pPr>
        <w:rPr>
          <w:rFonts w:ascii="Verdana" w:hAnsi="Verdana" w:cs="Arial"/>
          <w:sz w:val="22"/>
          <w:szCs w:val="22"/>
        </w:rPr>
      </w:pPr>
    </w:p>
    <w:p w14:paraId="55306844" w14:textId="6B947BC7" w:rsidR="00F95D04" w:rsidRPr="00E636C7" w:rsidRDefault="00CD719A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3. </w:t>
      </w:r>
      <w:r w:rsidR="00F95D04" w:rsidRPr="00E636C7">
        <w:rPr>
          <w:rFonts w:ascii="Verdana" w:hAnsi="Verdana" w:cs="Arial"/>
          <w:sz w:val="22"/>
          <w:szCs w:val="22"/>
        </w:rPr>
        <w:t>Department: ………………………………………………………………</w:t>
      </w:r>
      <w:proofErr w:type="gramStart"/>
      <w:r w:rsidR="00F95D04" w:rsidRPr="00E636C7">
        <w:rPr>
          <w:rFonts w:ascii="Verdana" w:hAnsi="Verdana" w:cs="Arial"/>
          <w:sz w:val="22"/>
          <w:szCs w:val="22"/>
        </w:rPr>
        <w:t>…</w:t>
      </w:r>
      <w:r w:rsidR="00951999" w:rsidRPr="00E636C7">
        <w:rPr>
          <w:rFonts w:ascii="Verdana" w:hAnsi="Verdana" w:cs="Arial"/>
          <w:sz w:val="22"/>
          <w:szCs w:val="22"/>
        </w:rPr>
        <w:t>..</w:t>
      </w:r>
      <w:proofErr w:type="gramEnd"/>
      <w:r w:rsidR="00F95D04" w:rsidRPr="00E636C7">
        <w:rPr>
          <w:rFonts w:ascii="Verdana" w:hAnsi="Verdana" w:cs="Arial"/>
          <w:sz w:val="22"/>
          <w:szCs w:val="22"/>
        </w:rPr>
        <w:t>…………………………..</w:t>
      </w:r>
    </w:p>
    <w:p w14:paraId="3D1CD34B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15E2AEE1" w14:textId="63B73037" w:rsidR="00F95D04" w:rsidRPr="00E636C7" w:rsidRDefault="00CD719A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4</w:t>
      </w:r>
      <w:r w:rsidR="00F95D04" w:rsidRPr="00E636C7">
        <w:rPr>
          <w:rFonts w:ascii="Verdana" w:hAnsi="Verdana" w:cs="Arial"/>
          <w:sz w:val="22"/>
          <w:szCs w:val="22"/>
        </w:rPr>
        <w:t>. Contact tele</w:t>
      </w:r>
      <w:r w:rsidR="00951999" w:rsidRPr="00E636C7">
        <w:rPr>
          <w:rFonts w:ascii="Verdana" w:hAnsi="Verdana" w:cs="Arial"/>
          <w:sz w:val="22"/>
          <w:szCs w:val="22"/>
        </w:rPr>
        <w:t>phone number(s)……………………………………….</w:t>
      </w:r>
      <w:r w:rsidR="00F95D04" w:rsidRPr="00E636C7">
        <w:rPr>
          <w:rFonts w:ascii="Verdana" w:hAnsi="Verdana" w:cs="Arial"/>
          <w:sz w:val="22"/>
          <w:szCs w:val="22"/>
        </w:rPr>
        <w:t>…………………………….</w:t>
      </w:r>
    </w:p>
    <w:p w14:paraId="345B9DEB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39C61258" w14:textId="0B642E34" w:rsidR="00F95D04" w:rsidRPr="00E636C7" w:rsidRDefault="00CD719A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5</w:t>
      </w:r>
      <w:r w:rsidR="00F95D04" w:rsidRPr="00E636C7">
        <w:rPr>
          <w:rFonts w:ascii="Verdana" w:hAnsi="Verdana" w:cs="Arial"/>
          <w:sz w:val="22"/>
          <w:szCs w:val="22"/>
        </w:rPr>
        <w:t>. E-mail……………………………………………………………………………………………</w:t>
      </w:r>
      <w:proofErr w:type="gramStart"/>
      <w:r w:rsidR="00951999" w:rsidRPr="00E636C7">
        <w:rPr>
          <w:rFonts w:ascii="Verdana" w:hAnsi="Verdana" w:cs="Arial"/>
          <w:sz w:val="22"/>
          <w:szCs w:val="22"/>
        </w:rPr>
        <w:t>…..</w:t>
      </w:r>
      <w:proofErr w:type="gramEnd"/>
      <w:r w:rsidR="00F95D04" w:rsidRPr="00E636C7">
        <w:rPr>
          <w:rFonts w:ascii="Verdana" w:hAnsi="Verdana" w:cs="Arial"/>
          <w:sz w:val="22"/>
          <w:szCs w:val="22"/>
        </w:rPr>
        <w:t>………..</w:t>
      </w:r>
    </w:p>
    <w:p w14:paraId="6468C1ED" w14:textId="77777777" w:rsidR="00061F3E" w:rsidRPr="00E636C7" w:rsidRDefault="00061F3E" w:rsidP="00061F3E">
      <w:pPr>
        <w:rPr>
          <w:rFonts w:ascii="Verdana" w:hAnsi="Verdana" w:cs="Arial"/>
          <w:sz w:val="22"/>
          <w:szCs w:val="22"/>
        </w:rPr>
      </w:pPr>
    </w:p>
    <w:p w14:paraId="29C46FD2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30D910E9" w14:textId="30C024F6" w:rsidR="00F95D04" w:rsidRPr="00E636C7" w:rsidRDefault="00CD719A" w:rsidP="008B75C6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I certify that the above student is under my research supervision, and I approve the attached research proposal and budget for the undergraduate research grants.</w:t>
      </w:r>
    </w:p>
    <w:p w14:paraId="126A8FB1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1D1732FF" w14:textId="77777777" w:rsidR="00F95D04" w:rsidRPr="00E636C7" w:rsidRDefault="00F95D04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</w:t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  <w:t xml:space="preserve">        </w:t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</w:r>
      <w:r w:rsidRPr="00E636C7">
        <w:rPr>
          <w:rFonts w:ascii="Verdana" w:hAnsi="Verdana" w:cs="Arial"/>
          <w:sz w:val="22"/>
          <w:szCs w:val="22"/>
        </w:rPr>
        <w:tab/>
        <w:t>………………………</w:t>
      </w:r>
    </w:p>
    <w:p w14:paraId="1E0C353C" w14:textId="6BBD16B3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</w:t>
      </w:r>
      <w:r w:rsidR="00F95D04" w:rsidRPr="00E636C7">
        <w:rPr>
          <w:rFonts w:ascii="Verdana" w:hAnsi="Verdana" w:cs="Arial"/>
          <w:sz w:val="22"/>
          <w:szCs w:val="22"/>
        </w:rPr>
        <w:t xml:space="preserve">Date                  </w:t>
      </w:r>
      <w:r w:rsidRPr="00E636C7">
        <w:rPr>
          <w:rFonts w:ascii="Verdana" w:hAnsi="Verdana" w:cs="Arial"/>
          <w:sz w:val="22"/>
          <w:szCs w:val="22"/>
        </w:rPr>
        <w:t xml:space="preserve">                     </w:t>
      </w:r>
      <w:r w:rsidR="00D2703D" w:rsidRPr="00E636C7">
        <w:rPr>
          <w:rFonts w:ascii="Verdana" w:hAnsi="Verdana" w:cs="Arial"/>
          <w:sz w:val="22"/>
          <w:szCs w:val="22"/>
        </w:rPr>
        <w:t xml:space="preserve">         </w:t>
      </w:r>
      <w:r w:rsidRPr="00E636C7">
        <w:rPr>
          <w:rFonts w:ascii="Verdana" w:hAnsi="Verdana" w:cs="Arial"/>
          <w:sz w:val="22"/>
          <w:szCs w:val="22"/>
        </w:rPr>
        <w:t xml:space="preserve">Signature </w:t>
      </w:r>
    </w:p>
    <w:p w14:paraId="5562F50B" w14:textId="77777777" w:rsidR="00F95D04" w:rsidRPr="00E636C7" w:rsidRDefault="00F95D04" w:rsidP="00F95D04">
      <w:pPr>
        <w:jc w:val="center"/>
        <w:rPr>
          <w:rFonts w:ascii="Verdana" w:hAnsi="Verdana"/>
          <w:b/>
          <w:sz w:val="22"/>
          <w:szCs w:val="22"/>
        </w:rPr>
      </w:pPr>
    </w:p>
    <w:p w14:paraId="7DC9C1C9" w14:textId="77777777" w:rsidR="00F95D04" w:rsidRPr="00E636C7" w:rsidRDefault="00F95D04" w:rsidP="00D2703D">
      <w:pPr>
        <w:rPr>
          <w:rFonts w:ascii="Verdana" w:hAnsi="Verdana"/>
          <w:b/>
          <w:sz w:val="22"/>
          <w:szCs w:val="22"/>
        </w:rPr>
      </w:pPr>
    </w:p>
    <w:p w14:paraId="28C63F99" w14:textId="77777777" w:rsidR="008B75C6" w:rsidRPr="00E636C7" w:rsidRDefault="008B75C6" w:rsidP="00D2703D">
      <w:pPr>
        <w:rPr>
          <w:rFonts w:ascii="Verdana" w:hAnsi="Verdana"/>
          <w:b/>
          <w:sz w:val="22"/>
          <w:szCs w:val="22"/>
        </w:rPr>
      </w:pPr>
    </w:p>
    <w:p w14:paraId="13E7EBC3" w14:textId="77777777" w:rsidR="008A5DD6" w:rsidRPr="00E636C7" w:rsidRDefault="008A5DD6" w:rsidP="00D2703D">
      <w:pPr>
        <w:rPr>
          <w:rFonts w:ascii="Verdana" w:hAnsi="Verdana"/>
          <w:b/>
          <w:sz w:val="22"/>
          <w:szCs w:val="22"/>
        </w:rPr>
      </w:pPr>
    </w:p>
    <w:p w14:paraId="401C3E78" w14:textId="69FAD588" w:rsidR="00F95D04" w:rsidRPr="00E636C7" w:rsidRDefault="00F95D04" w:rsidP="0060628B">
      <w:pPr>
        <w:jc w:val="center"/>
        <w:rPr>
          <w:rFonts w:ascii="Verdana" w:hAnsi="Verdana" w:cs="Arial"/>
          <w:b/>
          <w:sz w:val="22"/>
          <w:szCs w:val="22"/>
        </w:rPr>
      </w:pPr>
      <w:r w:rsidRPr="00E636C7">
        <w:rPr>
          <w:rFonts w:ascii="Verdana" w:hAnsi="Verdana" w:cs="Arial"/>
          <w:b/>
          <w:sz w:val="22"/>
          <w:szCs w:val="22"/>
        </w:rPr>
        <w:t xml:space="preserve">Part </w:t>
      </w:r>
      <w:r w:rsidR="00F40A23" w:rsidRPr="00E636C7">
        <w:rPr>
          <w:rFonts w:ascii="Verdana" w:hAnsi="Verdana" w:cs="Arial"/>
          <w:b/>
          <w:sz w:val="22"/>
          <w:szCs w:val="22"/>
        </w:rPr>
        <w:t xml:space="preserve">V </w:t>
      </w:r>
      <w:r w:rsidR="00386365" w:rsidRPr="00E636C7">
        <w:rPr>
          <w:rFonts w:ascii="Verdana" w:hAnsi="Verdana" w:cs="Arial"/>
          <w:b/>
          <w:sz w:val="22"/>
          <w:szCs w:val="22"/>
        </w:rPr>
        <w:t>-</w:t>
      </w:r>
      <w:r w:rsidRPr="00E636C7">
        <w:rPr>
          <w:rFonts w:ascii="Verdana" w:hAnsi="Verdana" w:cs="Arial"/>
          <w:b/>
          <w:sz w:val="22"/>
          <w:szCs w:val="22"/>
        </w:rPr>
        <w:t xml:space="preserve"> Official Recommendations</w:t>
      </w:r>
    </w:p>
    <w:p w14:paraId="16956494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</w:t>
      </w:r>
    </w:p>
    <w:p w14:paraId="7C403337" w14:textId="77777777" w:rsidR="00F95D04" w:rsidRPr="00E636C7" w:rsidRDefault="00F95D04" w:rsidP="00D96BF6">
      <w:pPr>
        <w:numPr>
          <w:ilvl w:val="0"/>
          <w:numId w:val="1"/>
        </w:num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Observations/Recommendations of the Head of the Department</w:t>
      </w:r>
    </w:p>
    <w:p w14:paraId="45F9C0B0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1961F595" w14:textId="77777777" w:rsidR="00F95D04" w:rsidRPr="00E636C7" w:rsidRDefault="00F95D04" w:rsidP="008B75C6">
      <w:pPr>
        <w:ind w:firstLine="36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5E172035" w14:textId="77777777" w:rsidR="00F95D04" w:rsidRPr="00E636C7" w:rsidRDefault="00F95D04" w:rsidP="008B75C6">
      <w:pPr>
        <w:jc w:val="center"/>
        <w:rPr>
          <w:rFonts w:ascii="Verdana" w:hAnsi="Verdana" w:cs="Arial"/>
          <w:sz w:val="22"/>
          <w:szCs w:val="22"/>
        </w:rPr>
      </w:pPr>
    </w:p>
    <w:p w14:paraId="383B6B3E" w14:textId="77777777" w:rsidR="00F95D04" w:rsidRPr="00E636C7" w:rsidRDefault="00F95D04" w:rsidP="008B75C6">
      <w:pPr>
        <w:ind w:firstLine="36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5A8E0921" w14:textId="77777777" w:rsidR="00F95D04" w:rsidRPr="00E636C7" w:rsidRDefault="00F95D04" w:rsidP="00F95D04">
      <w:pPr>
        <w:ind w:left="360"/>
        <w:rPr>
          <w:rFonts w:ascii="Verdana" w:hAnsi="Verdana" w:cs="Arial"/>
          <w:sz w:val="22"/>
          <w:szCs w:val="22"/>
        </w:rPr>
      </w:pPr>
    </w:p>
    <w:p w14:paraId="16012E80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4661B379" w14:textId="2753E46D" w:rsidR="00F95D04" w:rsidRPr="00E636C7" w:rsidRDefault="00DA2150" w:rsidP="00F95D04">
      <w:pPr>
        <w:ind w:left="36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</w:t>
      </w:r>
      <w:r w:rsidR="008B75C6" w:rsidRPr="00E636C7">
        <w:rPr>
          <w:rFonts w:ascii="Verdana" w:hAnsi="Verdana" w:cs="Arial"/>
          <w:sz w:val="22"/>
          <w:szCs w:val="22"/>
        </w:rPr>
        <w:t xml:space="preserve">  </w:t>
      </w:r>
      <w:r w:rsidR="00F95D04" w:rsidRPr="00E636C7">
        <w:rPr>
          <w:rFonts w:ascii="Verdana" w:hAnsi="Verdana" w:cs="Arial"/>
          <w:sz w:val="22"/>
          <w:szCs w:val="22"/>
        </w:rPr>
        <w:t>…………………………</w:t>
      </w:r>
      <w:r w:rsidR="00F95D04" w:rsidRPr="00E636C7">
        <w:rPr>
          <w:rFonts w:ascii="Verdana" w:hAnsi="Verdana" w:cs="Arial"/>
          <w:sz w:val="22"/>
          <w:szCs w:val="22"/>
        </w:rPr>
        <w:tab/>
      </w:r>
      <w:r w:rsidR="00F95D04" w:rsidRPr="00E636C7">
        <w:rPr>
          <w:rFonts w:ascii="Verdana" w:hAnsi="Verdana" w:cs="Arial"/>
          <w:sz w:val="22"/>
          <w:szCs w:val="22"/>
        </w:rPr>
        <w:tab/>
      </w:r>
      <w:r w:rsidR="00F95D04" w:rsidRPr="00E636C7">
        <w:rPr>
          <w:rFonts w:ascii="Verdana" w:hAnsi="Verdana" w:cs="Arial"/>
          <w:sz w:val="22"/>
          <w:szCs w:val="22"/>
        </w:rPr>
        <w:tab/>
      </w:r>
      <w:r w:rsidR="00F95D04" w:rsidRPr="00E636C7">
        <w:rPr>
          <w:rFonts w:ascii="Verdana" w:hAnsi="Verdana" w:cs="Arial"/>
          <w:sz w:val="22"/>
          <w:szCs w:val="22"/>
        </w:rPr>
        <w:tab/>
      </w:r>
      <w:r w:rsidR="008B75C6" w:rsidRPr="00E636C7">
        <w:rPr>
          <w:rFonts w:ascii="Verdana" w:hAnsi="Verdana" w:cs="Arial"/>
          <w:sz w:val="22"/>
          <w:szCs w:val="22"/>
        </w:rPr>
        <w:t xml:space="preserve">      </w:t>
      </w:r>
      <w:r w:rsidR="00F95D04" w:rsidRPr="00E636C7">
        <w:rPr>
          <w:rFonts w:ascii="Verdana" w:hAnsi="Verdana" w:cs="Arial"/>
          <w:sz w:val="22"/>
          <w:szCs w:val="22"/>
        </w:rPr>
        <w:t>………………………….</w:t>
      </w:r>
    </w:p>
    <w:p w14:paraId="2D2F1408" w14:textId="77777777" w:rsidR="00F95D04" w:rsidRPr="00E636C7" w:rsidRDefault="00F95D04" w:rsidP="00F95D04">
      <w:pPr>
        <w:ind w:left="360"/>
        <w:rPr>
          <w:rFonts w:ascii="Verdana" w:hAnsi="Verdana" w:cs="Arial"/>
          <w:sz w:val="22"/>
          <w:szCs w:val="22"/>
        </w:rPr>
      </w:pPr>
    </w:p>
    <w:p w14:paraId="0220400A" w14:textId="39360826" w:rsidR="00F95D04" w:rsidRPr="00E636C7" w:rsidRDefault="00DA2150" w:rsidP="00F95D04">
      <w:pPr>
        <w:ind w:left="36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         </w:t>
      </w:r>
      <w:r w:rsidR="00F95D04" w:rsidRPr="00E636C7">
        <w:rPr>
          <w:rFonts w:ascii="Verdana" w:hAnsi="Verdana" w:cs="Arial"/>
          <w:sz w:val="22"/>
          <w:szCs w:val="22"/>
        </w:rPr>
        <w:t xml:space="preserve">Date                                       </w:t>
      </w:r>
      <w:r w:rsidR="00D2703D" w:rsidRPr="00E636C7">
        <w:rPr>
          <w:rFonts w:ascii="Verdana" w:hAnsi="Verdana" w:cs="Arial"/>
          <w:sz w:val="22"/>
          <w:szCs w:val="22"/>
        </w:rPr>
        <w:t xml:space="preserve">      </w:t>
      </w:r>
      <w:r w:rsidR="008B75C6" w:rsidRPr="00E636C7">
        <w:rPr>
          <w:rFonts w:ascii="Verdana" w:hAnsi="Verdana" w:cs="Arial"/>
          <w:sz w:val="22"/>
          <w:szCs w:val="22"/>
        </w:rPr>
        <w:t xml:space="preserve">     </w:t>
      </w:r>
      <w:r w:rsidR="00F95D04" w:rsidRPr="00E636C7">
        <w:rPr>
          <w:rFonts w:ascii="Verdana" w:hAnsi="Verdana" w:cs="Arial"/>
          <w:sz w:val="22"/>
          <w:szCs w:val="22"/>
        </w:rPr>
        <w:t xml:space="preserve">Signature </w:t>
      </w:r>
    </w:p>
    <w:p w14:paraId="03097C8E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1A54DC7D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E267E00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493CB73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08682B6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02C46738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4231E932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563F4201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2F12007C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33ECC26F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37F20CFB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28ACC677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091541F7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77B629A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01D7BB1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7F4434FB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17C7BA1A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1F254FDC" w14:textId="77777777" w:rsidR="008B75C6" w:rsidRPr="00E636C7" w:rsidRDefault="008B75C6" w:rsidP="00F95D04">
      <w:pPr>
        <w:ind w:left="360"/>
        <w:rPr>
          <w:rFonts w:ascii="Verdana" w:hAnsi="Verdana" w:cs="Arial"/>
          <w:sz w:val="22"/>
          <w:szCs w:val="22"/>
        </w:rPr>
      </w:pPr>
    </w:p>
    <w:p w14:paraId="2A457DE6" w14:textId="77777777" w:rsidR="00F95D04" w:rsidRPr="00E636C7" w:rsidRDefault="00F95D04" w:rsidP="00F95D04">
      <w:pPr>
        <w:ind w:left="360"/>
        <w:rPr>
          <w:rFonts w:ascii="Verdana" w:hAnsi="Verdana" w:cs="Arial"/>
          <w:sz w:val="22"/>
          <w:szCs w:val="22"/>
        </w:rPr>
      </w:pPr>
    </w:p>
    <w:p w14:paraId="1A8BDBB4" w14:textId="77777777" w:rsidR="00D2703D" w:rsidRPr="00E636C7" w:rsidRDefault="00D2703D" w:rsidP="00D96BF6">
      <w:pPr>
        <w:numPr>
          <w:ilvl w:val="0"/>
          <w:numId w:val="1"/>
        </w:num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Observations/Recommendations of the Faculty Undergraduate Research Committee</w:t>
      </w:r>
    </w:p>
    <w:p w14:paraId="422E2EAF" w14:textId="1EBB6080" w:rsidR="00A1651C" w:rsidRPr="002F602D" w:rsidRDefault="00A1651C" w:rsidP="002F602D">
      <w:pPr>
        <w:pStyle w:val="ListParagraph"/>
        <w:rPr>
          <w:rFonts w:ascii="Verdana" w:hAnsi="Verdana" w:cs="Arial"/>
          <w:sz w:val="22"/>
          <w:szCs w:val="22"/>
        </w:rPr>
      </w:pPr>
    </w:p>
    <w:tbl>
      <w:tblPr>
        <w:tblStyle w:val="TableGrid"/>
        <w:tblW w:w="96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54"/>
        <w:gridCol w:w="4496"/>
        <w:gridCol w:w="1530"/>
        <w:gridCol w:w="1520"/>
        <w:gridCol w:w="1530"/>
      </w:tblGrid>
      <w:tr w:rsidR="00D2703D" w:rsidRPr="00E636C7" w14:paraId="4E4327C3" w14:textId="70B637FD" w:rsidTr="00D2703D">
        <w:trPr>
          <w:trHeight w:val="728"/>
        </w:trPr>
        <w:tc>
          <w:tcPr>
            <w:tcW w:w="554" w:type="dxa"/>
          </w:tcPr>
          <w:p w14:paraId="1C44A34E" w14:textId="77777777" w:rsidR="00C94528" w:rsidRPr="00E636C7" w:rsidRDefault="00C94528" w:rsidP="00B67E88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No</w:t>
            </w:r>
          </w:p>
        </w:tc>
        <w:tc>
          <w:tcPr>
            <w:tcW w:w="4496" w:type="dxa"/>
          </w:tcPr>
          <w:p w14:paraId="1039B7E3" w14:textId="77777777" w:rsidR="00C94528" w:rsidRPr="00E636C7" w:rsidRDefault="00C94528" w:rsidP="00B67E88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Description</w:t>
            </w:r>
          </w:p>
        </w:tc>
        <w:tc>
          <w:tcPr>
            <w:tcW w:w="1530" w:type="dxa"/>
          </w:tcPr>
          <w:p w14:paraId="58F4A37B" w14:textId="078096F2" w:rsidR="00C94528" w:rsidRPr="00E636C7" w:rsidRDefault="00C94528" w:rsidP="00B67E88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R</w:t>
            </w:r>
            <w:r w:rsidRPr="00E636C7">
              <w:rPr>
                <w:rStyle w:val="Emphasis"/>
                <w:rFonts w:ascii="Verdana" w:hAnsi="Verdana"/>
                <w:b/>
                <w:bCs/>
                <w:i w:val="0"/>
                <w:iCs w:val="0"/>
                <w:sz w:val="22"/>
                <w:szCs w:val="22"/>
              </w:rPr>
              <w:t>equested Amoun</w:t>
            </w:r>
            <w:r w:rsidR="00D2703D" w:rsidRPr="00E636C7">
              <w:rPr>
                <w:rStyle w:val="Emphasis"/>
                <w:rFonts w:ascii="Verdana" w:hAnsi="Verdana"/>
                <w:b/>
                <w:bCs/>
                <w:i w:val="0"/>
                <w:iCs w:val="0"/>
                <w:sz w:val="22"/>
                <w:szCs w:val="22"/>
              </w:rPr>
              <w:t>t</w:t>
            </w:r>
          </w:p>
        </w:tc>
        <w:tc>
          <w:tcPr>
            <w:tcW w:w="1520" w:type="dxa"/>
          </w:tcPr>
          <w:p w14:paraId="11503D0F" w14:textId="315DD2AD" w:rsidR="00C94528" w:rsidRPr="00E636C7" w:rsidRDefault="00C94528" w:rsidP="00B67E88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M</w:t>
            </w:r>
            <w:r w:rsidRPr="00E636C7">
              <w:rPr>
                <w:rStyle w:val="Emphasis"/>
                <w:rFonts w:ascii="Verdana" w:hAnsi="Verdana"/>
                <w:b/>
                <w:bCs/>
                <w:i w:val="0"/>
                <w:iCs w:val="0"/>
                <w:sz w:val="22"/>
                <w:szCs w:val="22"/>
              </w:rPr>
              <w:t>aximum Amount</w:t>
            </w:r>
          </w:p>
        </w:tc>
        <w:tc>
          <w:tcPr>
            <w:tcW w:w="1530" w:type="dxa"/>
          </w:tcPr>
          <w:p w14:paraId="198ED741" w14:textId="5A4E237C" w:rsidR="00C94528" w:rsidRPr="00E636C7" w:rsidRDefault="00C94528" w:rsidP="00B67E88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A</w:t>
            </w:r>
            <w:r w:rsidRPr="00E636C7">
              <w:rPr>
                <w:rStyle w:val="Emphasis"/>
                <w:rFonts w:ascii="Verdana" w:hAnsi="Verdana"/>
                <w:b/>
                <w:bCs/>
                <w:i w:val="0"/>
                <w:iCs w:val="0"/>
                <w:sz w:val="22"/>
                <w:szCs w:val="22"/>
              </w:rPr>
              <w:t>pproved Amount</w:t>
            </w:r>
          </w:p>
        </w:tc>
      </w:tr>
      <w:tr w:rsidR="00D2703D" w:rsidRPr="00E636C7" w14:paraId="48BF6DF4" w14:textId="17E49349" w:rsidTr="00D2703D">
        <w:trPr>
          <w:trHeight w:val="387"/>
        </w:trPr>
        <w:tc>
          <w:tcPr>
            <w:tcW w:w="554" w:type="dxa"/>
          </w:tcPr>
          <w:p w14:paraId="01595057" w14:textId="77777777" w:rsidR="00D2703D" w:rsidRPr="00E636C7" w:rsidRDefault="00D2703D" w:rsidP="00D2703D">
            <w:pPr>
              <w:spacing w:line="360" w:lineRule="auto"/>
              <w:jc w:val="center"/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01</w:t>
            </w:r>
          </w:p>
        </w:tc>
        <w:tc>
          <w:tcPr>
            <w:tcW w:w="4496" w:type="dxa"/>
          </w:tcPr>
          <w:p w14:paraId="5A6BCDAE" w14:textId="001DDEB4" w:rsidR="00D2703D" w:rsidRPr="00E636C7" w:rsidRDefault="00D2703D" w:rsidP="00D2703D">
            <w:pPr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Stationery and printing cost</w:t>
            </w:r>
          </w:p>
        </w:tc>
        <w:tc>
          <w:tcPr>
            <w:tcW w:w="1530" w:type="dxa"/>
          </w:tcPr>
          <w:p w14:paraId="2F1FA0BF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0" w:type="dxa"/>
          </w:tcPr>
          <w:p w14:paraId="74BE6F44" w14:textId="36BA66F7" w:rsidR="00D2703D" w:rsidRPr="00E636C7" w:rsidRDefault="00B62A75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9</w:t>
            </w:r>
            <w:r w:rsidR="00D2703D"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,000.00</w:t>
            </w:r>
          </w:p>
        </w:tc>
        <w:tc>
          <w:tcPr>
            <w:tcW w:w="1530" w:type="dxa"/>
          </w:tcPr>
          <w:p w14:paraId="36F3139D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D2703D" w:rsidRPr="00E636C7" w14:paraId="34493823" w14:textId="26443B70" w:rsidTr="00D2703D">
        <w:trPr>
          <w:trHeight w:val="575"/>
        </w:trPr>
        <w:tc>
          <w:tcPr>
            <w:tcW w:w="554" w:type="dxa"/>
          </w:tcPr>
          <w:p w14:paraId="72E9F2FE" w14:textId="77777777" w:rsidR="00D2703D" w:rsidRPr="00E636C7" w:rsidRDefault="00D2703D" w:rsidP="00D2703D">
            <w:pPr>
              <w:spacing w:line="360" w:lineRule="auto"/>
              <w:jc w:val="center"/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02</w:t>
            </w:r>
          </w:p>
        </w:tc>
        <w:tc>
          <w:tcPr>
            <w:tcW w:w="4496" w:type="dxa"/>
          </w:tcPr>
          <w:p w14:paraId="141BF3CF" w14:textId="77777777" w:rsidR="00D2703D" w:rsidRPr="00E636C7" w:rsidRDefault="00D2703D" w:rsidP="00D2703D">
            <w:pPr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Fonts w:ascii="Verdana" w:hAnsi="Verdana"/>
                <w:color w:val="2C2727"/>
                <w:sz w:val="22"/>
                <w:szCs w:val="22"/>
                <w:shd w:val="clear" w:color="auto" w:fill="FFFFFF"/>
              </w:rPr>
              <w:t>Transportation expenses for data collection</w:t>
            </w:r>
          </w:p>
        </w:tc>
        <w:tc>
          <w:tcPr>
            <w:tcW w:w="1530" w:type="dxa"/>
          </w:tcPr>
          <w:p w14:paraId="55CCC8E3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0" w:type="dxa"/>
          </w:tcPr>
          <w:p w14:paraId="0F6517A8" w14:textId="2E96139B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3,000.00</w:t>
            </w:r>
          </w:p>
        </w:tc>
        <w:tc>
          <w:tcPr>
            <w:tcW w:w="1530" w:type="dxa"/>
          </w:tcPr>
          <w:p w14:paraId="22A90384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D2703D" w:rsidRPr="00E636C7" w14:paraId="7E09563A" w14:textId="48F8B1E6" w:rsidTr="00D2703D">
        <w:trPr>
          <w:trHeight w:val="387"/>
        </w:trPr>
        <w:tc>
          <w:tcPr>
            <w:tcW w:w="554" w:type="dxa"/>
          </w:tcPr>
          <w:p w14:paraId="77FB61B7" w14:textId="77777777" w:rsidR="00D2703D" w:rsidRPr="00E636C7" w:rsidRDefault="00D2703D" w:rsidP="00D2703D">
            <w:pPr>
              <w:spacing w:line="360" w:lineRule="auto"/>
              <w:jc w:val="center"/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03</w:t>
            </w:r>
          </w:p>
        </w:tc>
        <w:tc>
          <w:tcPr>
            <w:tcW w:w="4496" w:type="dxa"/>
          </w:tcPr>
          <w:p w14:paraId="01E0A2DE" w14:textId="77777777" w:rsidR="00D2703D" w:rsidRPr="00E636C7" w:rsidRDefault="00D2703D" w:rsidP="00D2703D">
            <w:pPr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Binding expenses</w:t>
            </w:r>
          </w:p>
        </w:tc>
        <w:tc>
          <w:tcPr>
            <w:tcW w:w="1530" w:type="dxa"/>
          </w:tcPr>
          <w:p w14:paraId="34703C6D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0" w:type="dxa"/>
          </w:tcPr>
          <w:p w14:paraId="21D4DC04" w14:textId="4E7AF634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4,000.00</w:t>
            </w:r>
          </w:p>
        </w:tc>
        <w:tc>
          <w:tcPr>
            <w:tcW w:w="1530" w:type="dxa"/>
          </w:tcPr>
          <w:p w14:paraId="07CDA152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D2703D" w:rsidRPr="00E636C7" w14:paraId="34B0AA88" w14:textId="76B27551" w:rsidTr="00D2703D">
        <w:trPr>
          <w:trHeight w:val="620"/>
        </w:trPr>
        <w:tc>
          <w:tcPr>
            <w:tcW w:w="554" w:type="dxa"/>
          </w:tcPr>
          <w:p w14:paraId="473DD892" w14:textId="77777777" w:rsidR="00D2703D" w:rsidRPr="00E636C7" w:rsidRDefault="00D2703D" w:rsidP="00D2703D">
            <w:pPr>
              <w:spacing w:line="360" w:lineRule="auto"/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  <w:t>0</w:t>
            </w:r>
            <w:r w:rsidRPr="00E636C7">
              <w:rPr>
                <w:rStyle w:val="Emphasis"/>
                <w:rFonts w:ascii="Verdana" w:hAnsi="Verdana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4496" w:type="dxa"/>
          </w:tcPr>
          <w:p w14:paraId="2AAA294A" w14:textId="34B50C95" w:rsidR="00D2703D" w:rsidRPr="00E636C7" w:rsidRDefault="00D2703D" w:rsidP="00D2703D">
            <w:pPr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Publication and conference Related Expenses</w:t>
            </w:r>
          </w:p>
        </w:tc>
        <w:tc>
          <w:tcPr>
            <w:tcW w:w="1530" w:type="dxa"/>
          </w:tcPr>
          <w:p w14:paraId="1217B7A9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0" w:type="dxa"/>
          </w:tcPr>
          <w:p w14:paraId="5CFEC3F6" w14:textId="10B388DD" w:rsidR="00D2703D" w:rsidRPr="00E636C7" w:rsidRDefault="00B62A75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4</w:t>
            </w:r>
            <w:r w:rsidR="00D2703D" w:rsidRPr="00E636C7"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  <w:t>,000.00</w:t>
            </w:r>
          </w:p>
        </w:tc>
        <w:tc>
          <w:tcPr>
            <w:tcW w:w="1530" w:type="dxa"/>
          </w:tcPr>
          <w:p w14:paraId="374B9CE9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  <w:tr w:rsidR="00D2703D" w:rsidRPr="00E636C7" w14:paraId="5FA49211" w14:textId="77777777" w:rsidTr="00D2703D">
        <w:trPr>
          <w:trHeight w:val="485"/>
        </w:trPr>
        <w:tc>
          <w:tcPr>
            <w:tcW w:w="5050" w:type="dxa"/>
            <w:gridSpan w:val="2"/>
          </w:tcPr>
          <w:p w14:paraId="627AD4B4" w14:textId="3813956B" w:rsidR="00D2703D" w:rsidRPr="00E636C7" w:rsidRDefault="00D2703D" w:rsidP="00D2703D">
            <w:pPr>
              <w:jc w:val="center"/>
              <w:rPr>
                <w:rStyle w:val="Strong"/>
                <w:rFonts w:ascii="Verdana" w:hAnsi="Verdana"/>
                <w:b w:val="0"/>
                <w:bCs w:val="0"/>
                <w:sz w:val="22"/>
                <w:szCs w:val="22"/>
              </w:rPr>
            </w:pPr>
            <w:r w:rsidRPr="00E636C7">
              <w:rPr>
                <w:rStyle w:val="Emphasis"/>
                <w:rFonts w:ascii="Verdana" w:hAnsi="Verdana" w:cs="Arial"/>
                <w:b/>
                <w:bCs/>
                <w:i w:val="0"/>
                <w:iCs w:val="0"/>
                <w:sz w:val="22"/>
                <w:szCs w:val="22"/>
              </w:rPr>
              <w:t>Total Amount</w:t>
            </w:r>
          </w:p>
        </w:tc>
        <w:tc>
          <w:tcPr>
            <w:tcW w:w="1530" w:type="dxa"/>
          </w:tcPr>
          <w:p w14:paraId="1D3EF9ED" w14:textId="77777777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20" w:type="dxa"/>
          </w:tcPr>
          <w:p w14:paraId="1406BF3C" w14:textId="353EC282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  <w:r w:rsidRPr="00E636C7">
              <w:rPr>
                <w:rStyle w:val="Strong"/>
                <w:rFonts w:ascii="Verdana" w:hAnsi="Verdana"/>
                <w:sz w:val="22"/>
                <w:szCs w:val="22"/>
              </w:rPr>
              <w:t>20,000.00</w:t>
            </w:r>
          </w:p>
        </w:tc>
        <w:tc>
          <w:tcPr>
            <w:tcW w:w="1530" w:type="dxa"/>
          </w:tcPr>
          <w:p w14:paraId="71017EEC" w14:textId="77777777" w:rsidR="00D2703D" w:rsidRPr="00E636C7" w:rsidRDefault="00D2703D" w:rsidP="00D2703D">
            <w:pPr>
              <w:pStyle w:val="ListParagraph"/>
              <w:ind w:left="0"/>
              <w:jc w:val="both"/>
              <w:rPr>
                <w:rStyle w:val="Strong"/>
                <w:rFonts w:ascii="Verdana" w:hAnsi="Verdana"/>
                <w:sz w:val="22"/>
                <w:szCs w:val="22"/>
              </w:rPr>
            </w:pPr>
          </w:p>
          <w:p w14:paraId="61E314DF" w14:textId="2FBBB39E" w:rsidR="00D2703D" w:rsidRPr="00E636C7" w:rsidRDefault="00D2703D" w:rsidP="00D2703D">
            <w:pPr>
              <w:jc w:val="center"/>
              <w:rPr>
                <w:rStyle w:val="Emphasis"/>
                <w:rFonts w:ascii="Verdana" w:hAnsi="Verdana" w:cs="Arial"/>
                <w:i w:val="0"/>
                <w:iCs w:val="0"/>
                <w:sz w:val="22"/>
                <w:szCs w:val="22"/>
              </w:rPr>
            </w:pPr>
          </w:p>
        </w:tc>
      </w:tr>
    </w:tbl>
    <w:p w14:paraId="1FCDD0AD" w14:textId="77777777" w:rsidR="00A1651C" w:rsidRPr="00E636C7" w:rsidRDefault="00A1651C" w:rsidP="00F95D04">
      <w:pPr>
        <w:ind w:left="360"/>
        <w:rPr>
          <w:rFonts w:ascii="Verdana" w:hAnsi="Verdana" w:cs="Arial"/>
          <w:sz w:val="22"/>
          <w:szCs w:val="22"/>
        </w:rPr>
      </w:pPr>
    </w:p>
    <w:p w14:paraId="3AED0669" w14:textId="77777777" w:rsidR="00A1651C" w:rsidRPr="00E636C7" w:rsidRDefault="00A1651C" w:rsidP="00F95D04">
      <w:pPr>
        <w:ind w:left="360"/>
        <w:rPr>
          <w:rFonts w:ascii="Verdana" w:hAnsi="Verdana" w:cs="Arial"/>
          <w:sz w:val="22"/>
          <w:szCs w:val="22"/>
        </w:rPr>
      </w:pPr>
    </w:p>
    <w:p w14:paraId="79E9F0A4" w14:textId="77777777" w:rsidR="00F95D04" w:rsidRPr="00E636C7" w:rsidRDefault="00F95D04" w:rsidP="008B75C6">
      <w:pPr>
        <w:rPr>
          <w:rFonts w:ascii="Verdana" w:hAnsi="Verdana" w:cs="Arial"/>
          <w:sz w:val="22"/>
          <w:szCs w:val="22"/>
        </w:rPr>
      </w:pPr>
    </w:p>
    <w:p w14:paraId="1EC1AE21" w14:textId="7C4559FC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</w:t>
      </w:r>
      <w:r w:rsidR="003F4CC3" w:rsidRPr="00E636C7">
        <w:rPr>
          <w:rFonts w:ascii="Verdana" w:hAnsi="Verdana" w:cs="Arial"/>
          <w:sz w:val="22"/>
          <w:szCs w:val="22"/>
        </w:rPr>
        <w:t>…………………</w:t>
      </w:r>
    </w:p>
    <w:p w14:paraId="0741E6DB" w14:textId="77777777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</w:p>
    <w:p w14:paraId="06422240" w14:textId="2A88B065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</w:t>
      </w:r>
      <w:r w:rsidR="003F4CC3" w:rsidRPr="00E636C7">
        <w:rPr>
          <w:rFonts w:ascii="Verdana" w:hAnsi="Verdana" w:cs="Arial"/>
          <w:sz w:val="22"/>
          <w:szCs w:val="22"/>
        </w:rPr>
        <w:t>…………………</w:t>
      </w:r>
    </w:p>
    <w:p w14:paraId="322897B0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5A501BBE" w14:textId="40B6435D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</w:t>
      </w:r>
      <w:r w:rsidR="008B75C6" w:rsidRPr="00E636C7">
        <w:rPr>
          <w:rFonts w:ascii="Verdana" w:hAnsi="Verdana" w:cs="Arial"/>
          <w:sz w:val="22"/>
          <w:szCs w:val="22"/>
        </w:rPr>
        <w:t xml:space="preserve">   </w:t>
      </w:r>
      <w:r w:rsidR="00F95D04" w:rsidRPr="00E636C7">
        <w:rPr>
          <w:rFonts w:ascii="Verdana" w:hAnsi="Verdana" w:cs="Arial"/>
          <w:sz w:val="22"/>
          <w:szCs w:val="22"/>
        </w:rPr>
        <w:t>…………………</w:t>
      </w:r>
      <w:r w:rsidRPr="00E636C7">
        <w:rPr>
          <w:rFonts w:ascii="Verdana" w:hAnsi="Verdana" w:cs="Arial"/>
          <w:sz w:val="22"/>
          <w:szCs w:val="22"/>
        </w:rPr>
        <w:t>…..</w:t>
      </w:r>
      <w:r w:rsidR="00F95D04" w:rsidRPr="00E636C7">
        <w:rPr>
          <w:rFonts w:ascii="Verdana" w:hAnsi="Verdana" w:cs="Arial"/>
          <w:sz w:val="22"/>
          <w:szCs w:val="22"/>
        </w:rPr>
        <w:tab/>
        <w:t xml:space="preserve">                         ………………………………</w:t>
      </w:r>
    </w:p>
    <w:p w14:paraId="4E453BF0" w14:textId="77777777" w:rsidR="00F95D04" w:rsidRPr="00E636C7" w:rsidRDefault="00F95D04" w:rsidP="00F95D04">
      <w:pPr>
        <w:ind w:left="720"/>
        <w:rPr>
          <w:rFonts w:ascii="Verdana" w:hAnsi="Verdana" w:cs="Arial"/>
          <w:sz w:val="22"/>
          <w:szCs w:val="22"/>
        </w:rPr>
      </w:pPr>
    </w:p>
    <w:p w14:paraId="51193FF3" w14:textId="2EEB7BCC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     </w:t>
      </w:r>
      <w:r w:rsidR="008A5DD6" w:rsidRPr="00E636C7">
        <w:rPr>
          <w:rFonts w:ascii="Verdana" w:hAnsi="Verdana" w:cs="Arial"/>
          <w:sz w:val="22"/>
          <w:szCs w:val="22"/>
        </w:rPr>
        <w:t xml:space="preserve">    </w:t>
      </w:r>
      <w:r w:rsidR="00F95D04" w:rsidRPr="00E636C7">
        <w:rPr>
          <w:rFonts w:ascii="Verdana" w:hAnsi="Verdana" w:cs="Arial"/>
          <w:sz w:val="22"/>
          <w:szCs w:val="22"/>
        </w:rPr>
        <w:t xml:space="preserve">Date                            </w:t>
      </w:r>
      <w:r w:rsidR="008B75C6" w:rsidRPr="00E636C7">
        <w:rPr>
          <w:rFonts w:ascii="Verdana" w:hAnsi="Verdana" w:cs="Arial"/>
          <w:sz w:val="22"/>
          <w:szCs w:val="22"/>
        </w:rPr>
        <w:t xml:space="preserve">        </w:t>
      </w:r>
      <w:r w:rsidR="00F95D04" w:rsidRPr="00E636C7">
        <w:rPr>
          <w:rFonts w:ascii="Verdana" w:hAnsi="Verdana" w:cs="Arial"/>
          <w:sz w:val="22"/>
          <w:szCs w:val="22"/>
        </w:rPr>
        <w:t>Signature</w:t>
      </w:r>
      <w:r w:rsidR="003F4CC3" w:rsidRPr="00E636C7">
        <w:rPr>
          <w:rFonts w:ascii="Verdana" w:hAnsi="Verdana" w:cs="Arial"/>
          <w:sz w:val="22"/>
          <w:szCs w:val="22"/>
        </w:rPr>
        <w:t xml:space="preserve"> - </w:t>
      </w:r>
      <w:r w:rsidR="00F95D04" w:rsidRPr="00E636C7">
        <w:rPr>
          <w:rFonts w:ascii="Verdana" w:hAnsi="Verdana" w:cs="Arial"/>
          <w:sz w:val="22"/>
          <w:szCs w:val="22"/>
        </w:rPr>
        <w:t>Chairperson/FURC</w:t>
      </w:r>
    </w:p>
    <w:p w14:paraId="0FC8CB4A" w14:textId="77777777" w:rsidR="008B75C6" w:rsidRPr="00E636C7" w:rsidRDefault="008B75C6" w:rsidP="00F95D04">
      <w:pPr>
        <w:ind w:left="720"/>
        <w:rPr>
          <w:rFonts w:ascii="Verdana" w:hAnsi="Verdana" w:cs="Arial"/>
          <w:sz w:val="22"/>
          <w:szCs w:val="22"/>
        </w:rPr>
      </w:pPr>
    </w:p>
    <w:p w14:paraId="50B73E58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20DF937B" w14:textId="77777777" w:rsidR="00F95D04" w:rsidRPr="00E636C7" w:rsidRDefault="00F95D04" w:rsidP="00D96BF6">
      <w:pPr>
        <w:numPr>
          <w:ilvl w:val="0"/>
          <w:numId w:val="1"/>
        </w:numPr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Observations/Recommendations of the Dean</w:t>
      </w:r>
    </w:p>
    <w:p w14:paraId="3C29A389" w14:textId="77777777" w:rsidR="00F95D04" w:rsidRPr="00E636C7" w:rsidRDefault="00F95D04" w:rsidP="00F95D04">
      <w:pPr>
        <w:ind w:left="720"/>
        <w:rPr>
          <w:rFonts w:ascii="Verdana" w:hAnsi="Verdana" w:cs="Arial"/>
          <w:sz w:val="22"/>
          <w:szCs w:val="22"/>
        </w:rPr>
      </w:pPr>
    </w:p>
    <w:p w14:paraId="24738E0C" w14:textId="3ED75CC3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</w:t>
      </w:r>
      <w:r w:rsidR="008B75C6" w:rsidRPr="00E636C7">
        <w:rPr>
          <w:rFonts w:ascii="Verdana" w:hAnsi="Verdana" w:cs="Arial"/>
          <w:sz w:val="22"/>
          <w:szCs w:val="22"/>
        </w:rPr>
        <w:t>………</w:t>
      </w:r>
      <w:r w:rsidR="003F4CC3" w:rsidRPr="00E636C7">
        <w:rPr>
          <w:rFonts w:ascii="Verdana" w:hAnsi="Verdana" w:cs="Arial"/>
          <w:sz w:val="22"/>
          <w:szCs w:val="22"/>
        </w:rPr>
        <w:t>……………………</w:t>
      </w:r>
    </w:p>
    <w:p w14:paraId="001D1C95" w14:textId="77777777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</w:p>
    <w:p w14:paraId="77DE38C6" w14:textId="53550979" w:rsidR="00F95D04" w:rsidRPr="00E636C7" w:rsidRDefault="00F95D04" w:rsidP="008B75C6">
      <w:pPr>
        <w:ind w:left="720"/>
        <w:jc w:val="center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</w:t>
      </w:r>
      <w:r w:rsidR="008B75C6" w:rsidRPr="00E636C7">
        <w:rPr>
          <w:rFonts w:ascii="Verdana" w:hAnsi="Verdana" w:cs="Arial"/>
          <w:sz w:val="22"/>
          <w:szCs w:val="22"/>
        </w:rPr>
        <w:t>………</w:t>
      </w:r>
      <w:r w:rsidR="003F4CC3" w:rsidRPr="00E636C7">
        <w:rPr>
          <w:rFonts w:ascii="Verdana" w:hAnsi="Verdana" w:cs="Arial"/>
          <w:sz w:val="22"/>
          <w:szCs w:val="22"/>
        </w:rPr>
        <w:t>……………………</w:t>
      </w:r>
    </w:p>
    <w:p w14:paraId="2334EA0F" w14:textId="77777777" w:rsidR="00F95D04" w:rsidRPr="00E636C7" w:rsidRDefault="00F95D04" w:rsidP="00F95D04">
      <w:pPr>
        <w:rPr>
          <w:rFonts w:ascii="Verdana" w:hAnsi="Verdana" w:cs="Arial"/>
          <w:sz w:val="22"/>
          <w:szCs w:val="22"/>
        </w:rPr>
      </w:pPr>
    </w:p>
    <w:p w14:paraId="4004197E" w14:textId="2645B92E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</w:t>
      </w:r>
      <w:r w:rsidR="00A91821" w:rsidRPr="00E636C7">
        <w:rPr>
          <w:rFonts w:ascii="Verdana" w:hAnsi="Verdana" w:cs="Arial"/>
          <w:sz w:val="22"/>
          <w:szCs w:val="22"/>
        </w:rPr>
        <w:t>…………………</w:t>
      </w:r>
      <w:r w:rsidR="00A91821" w:rsidRPr="00E636C7">
        <w:rPr>
          <w:rFonts w:ascii="Verdana" w:hAnsi="Verdana" w:cs="Arial"/>
          <w:sz w:val="22"/>
          <w:szCs w:val="22"/>
        </w:rPr>
        <w:tab/>
      </w:r>
      <w:r w:rsidR="00A91821" w:rsidRPr="00E636C7">
        <w:rPr>
          <w:rFonts w:ascii="Verdana" w:hAnsi="Verdana" w:cs="Arial"/>
          <w:sz w:val="22"/>
          <w:szCs w:val="22"/>
        </w:rPr>
        <w:tab/>
        <w:t xml:space="preserve">                      ……</w:t>
      </w:r>
      <w:r w:rsidR="00F95D04" w:rsidRPr="00E636C7">
        <w:rPr>
          <w:rFonts w:ascii="Verdana" w:hAnsi="Verdana" w:cs="Arial"/>
          <w:sz w:val="22"/>
          <w:szCs w:val="22"/>
        </w:rPr>
        <w:t>……………………………</w:t>
      </w:r>
    </w:p>
    <w:p w14:paraId="7852BAA8" w14:textId="1F200849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</w:t>
      </w:r>
      <w:r w:rsidR="003F4CC3" w:rsidRPr="00E636C7">
        <w:rPr>
          <w:rFonts w:ascii="Verdana" w:hAnsi="Verdana" w:cs="Arial"/>
          <w:sz w:val="22"/>
          <w:szCs w:val="22"/>
        </w:rPr>
        <w:t xml:space="preserve"> </w:t>
      </w:r>
    </w:p>
    <w:p w14:paraId="18CFAE9A" w14:textId="5658275A" w:rsidR="00F95D04" w:rsidRPr="00E636C7" w:rsidRDefault="00DA2150" w:rsidP="00F95D04">
      <w:pPr>
        <w:ind w:left="720"/>
        <w:rPr>
          <w:rFonts w:ascii="Verdana" w:hAnsi="Verdana" w:cs="Arial"/>
          <w:sz w:val="22"/>
          <w:szCs w:val="22"/>
        </w:rPr>
      </w:pPr>
      <w:r w:rsidRPr="00E636C7">
        <w:rPr>
          <w:rFonts w:ascii="Verdana" w:hAnsi="Verdana" w:cs="Arial"/>
          <w:sz w:val="22"/>
          <w:szCs w:val="22"/>
        </w:rPr>
        <w:t xml:space="preserve">           </w:t>
      </w:r>
      <w:r w:rsidR="00F95D04" w:rsidRPr="00E636C7">
        <w:rPr>
          <w:rFonts w:ascii="Verdana" w:hAnsi="Verdana" w:cs="Arial"/>
          <w:sz w:val="22"/>
          <w:szCs w:val="22"/>
        </w:rPr>
        <w:t xml:space="preserve">Date                     </w:t>
      </w:r>
      <w:r w:rsidR="0060628B" w:rsidRPr="00E636C7">
        <w:rPr>
          <w:rFonts w:ascii="Verdana" w:hAnsi="Verdana" w:cs="Arial"/>
          <w:sz w:val="22"/>
          <w:szCs w:val="22"/>
        </w:rPr>
        <w:t xml:space="preserve">                      </w:t>
      </w:r>
      <w:r w:rsidR="008B75C6" w:rsidRPr="00E636C7">
        <w:rPr>
          <w:rFonts w:ascii="Verdana" w:hAnsi="Verdana" w:cs="Arial"/>
          <w:sz w:val="22"/>
          <w:szCs w:val="22"/>
        </w:rPr>
        <w:t xml:space="preserve">        </w:t>
      </w:r>
      <w:r w:rsidR="00F95D04" w:rsidRPr="00E636C7">
        <w:rPr>
          <w:rFonts w:ascii="Verdana" w:hAnsi="Verdana" w:cs="Arial"/>
          <w:sz w:val="22"/>
          <w:szCs w:val="22"/>
        </w:rPr>
        <w:t xml:space="preserve">Signature </w:t>
      </w:r>
    </w:p>
    <w:p w14:paraId="726A0F40" w14:textId="77777777" w:rsidR="00F95D04" w:rsidRPr="00E636C7" w:rsidRDefault="00F95D04" w:rsidP="00F95D04">
      <w:pPr>
        <w:ind w:left="720"/>
        <w:rPr>
          <w:rFonts w:ascii="Verdana" w:hAnsi="Verdana" w:cs="Arial"/>
          <w:sz w:val="22"/>
          <w:szCs w:val="22"/>
        </w:rPr>
      </w:pPr>
    </w:p>
    <w:p w14:paraId="1312EFFF" w14:textId="77777777" w:rsidR="00F95D04" w:rsidRPr="00E636C7" w:rsidRDefault="00F95D04" w:rsidP="002C5498">
      <w:pPr>
        <w:jc w:val="both"/>
        <w:rPr>
          <w:rFonts w:ascii="Verdana" w:hAnsi="Verdana"/>
          <w:sz w:val="22"/>
          <w:szCs w:val="22"/>
        </w:rPr>
      </w:pPr>
    </w:p>
    <w:p w14:paraId="78834A8A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1FC03C29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054F186D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264FCF72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489EF985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08799A2A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59978E44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0FB97853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50BB9BA1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p w14:paraId="02E2B56E" w14:textId="77777777" w:rsidR="00F12BCE" w:rsidRPr="00E636C7" w:rsidRDefault="00F12BCE" w:rsidP="002C5498">
      <w:pPr>
        <w:jc w:val="both"/>
        <w:rPr>
          <w:rFonts w:ascii="Verdana" w:hAnsi="Verdana"/>
          <w:sz w:val="22"/>
          <w:szCs w:val="22"/>
        </w:rPr>
      </w:pPr>
    </w:p>
    <w:sectPr w:rsidR="00F12BCE" w:rsidRPr="00E636C7" w:rsidSect="00FE7996">
      <w:footerReference w:type="default" r:id="rId8"/>
      <w:pgSz w:w="11907" w:h="16839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CE31" w14:textId="77777777" w:rsidR="003138D3" w:rsidRDefault="003138D3" w:rsidP="00751FBF">
      <w:r>
        <w:separator/>
      </w:r>
    </w:p>
  </w:endnote>
  <w:endnote w:type="continuationSeparator" w:id="0">
    <w:p w14:paraId="480E9517" w14:textId="77777777" w:rsidR="003138D3" w:rsidRDefault="003138D3" w:rsidP="0075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1306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D71CE" w14:textId="53B2C514" w:rsidR="005F2864" w:rsidRDefault="005F28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7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13E571" w14:textId="77777777" w:rsidR="005F2864" w:rsidRDefault="005F2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5442" w14:textId="77777777" w:rsidR="003138D3" w:rsidRDefault="003138D3" w:rsidP="00751FBF">
      <w:r>
        <w:separator/>
      </w:r>
    </w:p>
  </w:footnote>
  <w:footnote w:type="continuationSeparator" w:id="0">
    <w:p w14:paraId="69663CDC" w14:textId="77777777" w:rsidR="003138D3" w:rsidRDefault="003138D3" w:rsidP="00751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92715"/>
    <w:multiLevelType w:val="hybridMultilevel"/>
    <w:tmpl w:val="6EC634A2"/>
    <w:lvl w:ilvl="0" w:tplc="AC82757E">
      <w:start w:val="3"/>
      <w:numFmt w:val="decimal"/>
      <w:lvlText w:val="%1."/>
      <w:lvlJc w:val="left"/>
      <w:pPr>
        <w:ind w:left="54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2E438F7"/>
    <w:multiLevelType w:val="hybridMultilevel"/>
    <w:tmpl w:val="55DA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A3654"/>
    <w:multiLevelType w:val="hybridMultilevel"/>
    <w:tmpl w:val="0D26BF00"/>
    <w:lvl w:ilvl="0" w:tplc="F7981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84BA3"/>
    <w:multiLevelType w:val="hybridMultilevel"/>
    <w:tmpl w:val="AED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A2738"/>
    <w:multiLevelType w:val="hybridMultilevel"/>
    <w:tmpl w:val="AED0EB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038D3"/>
    <w:multiLevelType w:val="hybridMultilevel"/>
    <w:tmpl w:val="7352B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8605D"/>
    <w:multiLevelType w:val="hybridMultilevel"/>
    <w:tmpl w:val="0BF042B2"/>
    <w:lvl w:ilvl="0" w:tplc="0B7E361C">
      <w:start w:val="5"/>
      <w:numFmt w:val="decimal"/>
      <w:lvlText w:val="%1."/>
      <w:lvlJc w:val="left"/>
      <w:pPr>
        <w:ind w:left="54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562518241">
    <w:abstractNumId w:val="3"/>
  </w:num>
  <w:num w:numId="2" w16cid:durableId="354577211">
    <w:abstractNumId w:val="0"/>
  </w:num>
  <w:num w:numId="3" w16cid:durableId="2029479271">
    <w:abstractNumId w:val="6"/>
  </w:num>
  <w:num w:numId="4" w16cid:durableId="464200425">
    <w:abstractNumId w:val="5"/>
  </w:num>
  <w:num w:numId="5" w16cid:durableId="263849573">
    <w:abstractNumId w:val="2"/>
  </w:num>
  <w:num w:numId="6" w16cid:durableId="1841966728">
    <w:abstractNumId w:val="4"/>
  </w:num>
  <w:num w:numId="7" w16cid:durableId="1933658447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khitha Munasinghe">
    <w15:presenceInfo w15:providerId="AD" w15:userId="S::rakhitha@mgt.pdn.ac.lk::9477bc78-9566-47c5-8692-fdb9d2ba7a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2CF"/>
    <w:rsid w:val="000168D7"/>
    <w:rsid w:val="00026030"/>
    <w:rsid w:val="00035B35"/>
    <w:rsid w:val="000373A7"/>
    <w:rsid w:val="0004170C"/>
    <w:rsid w:val="00042D58"/>
    <w:rsid w:val="00050BD6"/>
    <w:rsid w:val="00051A4B"/>
    <w:rsid w:val="00054ADD"/>
    <w:rsid w:val="00061F3E"/>
    <w:rsid w:val="00065654"/>
    <w:rsid w:val="00066FE6"/>
    <w:rsid w:val="00067145"/>
    <w:rsid w:val="000707BD"/>
    <w:rsid w:val="00073079"/>
    <w:rsid w:val="00081366"/>
    <w:rsid w:val="00081DEE"/>
    <w:rsid w:val="00083B20"/>
    <w:rsid w:val="0008478C"/>
    <w:rsid w:val="00085D70"/>
    <w:rsid w:val="0008730D"/>
    <w:rsid w:val="00087B13"/>
    <w:rsid w:val="0009068B"/>
    <w:rsid w:val="0009097D"/>
    <w:rsid w:val="000912A3"/>
    <w:rsid w:val="000946DE"/>
    <w:rsid w:val="00094BEE"/>
    <w:rsid w:val="00097067"/>
    <w:rsid w:val="000A18E1"/>
    <w:rsid w:val="000A1AAC"/>
    <w:rsid w:val="000A6EEE"/>
    <w:rsid w:val="000A7671"/>
    <w:rsid w:val="000A7CD7"/>
    <w:rsid w:val="000B501D"/>
    <w:rsid w:val="000C150E"/>
    <w:rsid w:val="000C3199"/>
    <w:rsid w:val="000D4A43"/>
    <w:rsid w:val="000D7EFD"/>
    <w:rsid w:val="000E17E0"/>
    <w:rsid w:val="000F12C3"/>
    <w:rsid w:val="000F47CF"/>
    <w:rsid w:val="000F60C5"/>
    <w:rsid w:val="000F6220"/>
    <w:rsid w:val="000F6EFA"/>
    <w:rsid w:val="001021B4"/>
    <w:rsid w:val="00104DBC"/>
    <w:rsid w:val="001057EA"/>
    <w:rsid w:val="001132FF"/>
    <w:rsid w:val="00125FAD"/>
    <w:rsid w:val="00126F1A"/>
    <w:rsid w:val="00135AF7"/>
    <w:rsid w:val="001376E6"/>
    <w:rsid w:val="00150BFB"/>
    <w:rsid w:val="0015702C"/>
    <w:rsid w:val="001609D6"/>
    <w:rsid w:val="00160CC2"/>
    <w:rsid w:val="00177D30"/>
    <w:rsid w:val="00190645"/>
    <w:rsid w:val="00194F96"/>
    <w:rsid w:val="001951F7"/>
    <w:rsid w:val="001A0664"/>
    <w:rsid w:val="001A2235"/>
    <w:rsid w:val="001A3693"/>
    <w:rsid w:val="001C2E56"/>
    <w:rsid w:val="001C2FDF"/>
    <w:rsid w:val="001C4896"/>
    <w:rsid w:val="001C7A2A"/>
    <w:rsid w:val="001D1D52"/>
    <w:rsid w:val="001D3B41"/>
    <w:rsid w:val="001D7362"/>
    <w:rsid w:val="001F0D60"/>
    <w:rsid w:val="00202451"/>
    <w:rsid w:val="00203723"/>
    <w:rsid w:val="0020510E"/>
    <w:rsid w:val="00206887"/>
    <w:rsid w:val="002103B5"/>
    <w:rsid w:val="00210A50"/>
    <w:rsid w:val="00211A3C"/>
    <w:rsid w:val="00212C60"/>
    <w:rsid w:val="0022248E"/>
    <w:rsid w:val="00222989"/>
    <w:rsid w:val="00225248"/>
    <w:rsid w:val="002314D1"/>
    <w:rsid w:val="00231CBC"/>
    <w:rsid w:val="002355BB"/>
    <w:rsid w:val="002400E1"/>
    <w:rsid w:val="00240516"/>
    <w:rsid w:val="00242419"/>
    <w:rsid w:val="00252F09"/>
    <w:rsid w:val="00253392"/>
    <w:rsid w:val="00254F2B"/>
    <w:rsid w:val="0025744F"/>
    <w:rsid w:val="0026050A"/>
    <w:rsid w:val="00265AAE"/>
    <w:rsid w:val="002662BD"/>
    <w:rsid w:val="0026778E"/>
    <w:rsid w:val="0027238C"/>
    <w:rsid w:val="00272A50"/>
    <w:rsid w:val="00280D56"/>
    <w:rsid w:val="00282CFE"/>
    <w:rsid w:val="00283265"/>
    <w:rsid w:val="00287920"/>
    <w:rsid w:val="00290CF2"/>
    <w:rsid w:val="00291DC2"/>
    <w:rsid w:val="002A09AA"/>
    <w:rsid w:val="002A4019"/>
    <w:rsid w:val="002A4A36"/>
    <w:rsid w:val="002A55BD"/>
    <w:rsid w:val="002A771B"/>
    <w:rsid w:val="002B7B5C"/>
    <w:rsid w:val="002C2284"/>
    <w:rsid w:val="002C5498"/>
    <w:rsid w:val="002D3430"/>
    <w:rsid w:val="002D6F25"/>
    <w:rsid w:val="002E362D"/>
    <w:rsid w:val="002E5588"/>
    <w:rsid w:val="002F602D"/>
    <w:rsid w:val="002F65C9"/>
    <w:rsid w:val="00303DDE"/>
    <w:rsid w:val="00304A58"/>
    <w:rsid w:val="003072AE"/>
    <w:rsid w:val="00307A83"/>
    <w:rsid w:val="00310619"/>
    <w:rsid w:val="003118F3"/>
    <w:rsid w:val="003129E6"/>
    <w:rsid w:val="003138D3"/>
    <w:rsid w:val="00314C54"/>
    <w:rsid w:val="00315A35"/>
    <w:rsid w:val="003162CF"/>
    <w:rsid w:val="00317A33"/>
    <w:rsid w:val="0032177E"/>
    <w:rsid w:val="00325DE2"/>
    <w:rsid w:val="0033461D"/>
    <w:rsid w:val="0034300B"/>
    <w:rsid w:val="0034712E"/>
    <w:rsid w:val="0035246D"/>
    <w:rsid w:val="0035516A"/>
    <w:rsid w:val="00365808"/>
    <w:rsid w:val="00366D09"/>
    <w:rsid w:val="003716A3"/>
    <w:rsid w:val="00373D95"/>
    <w:rsid w:val="0037718D"/>
    <w:rsid w:val="00380DD7"/>
    <w:rsid w:val="00382441"/>
    <w:rsid w:val="003836B2"/>
    <w:rsid w:val="00385ED3"/>
    <w:rsid w:val="00386365"/>
    <w:rsid w:val="00392DB5"/>
    <w:rsid w:val="003A479D"/>
    <w:rsid w:val="003B406E"/>
    <w:rsid w:val="003B442C"/>
    <w:rsid w:val="003B4EC1"/>
    <w:rsid w:val="003C0842"/>
    <w:rsid w:val="003C1470"/>
    <w:rsid w:val="003C2F1F"/>
    <w:rsid w:val="003C2FBD"/>
    <w:rsid w:val="003C3FF0"/>
    <w:rsid w:val="003D4C54"/>
    <w:rsid w:val="003D5B1E"/>
    <w:rsid w:val="003D6BF2"/>
    <w:rsid w:val="003E2765"/>
    <w:rsid w:val="003E281B"/>
    <w:rsid w:val="003E3581"/>
    <w:rsid w:val="003E36EC"/>
    <w:rsid w:val="003E3785"/>
    <w:rsid w:val="003F247D"/>
    <w:rsid w:val="003F3E0D"/>
    <w:rsid w:val="003F4CC3"/>
    <w:rsid w:val="00412276"/>
    <w:rsid w:val="004231F4"/>
    <w:rsid w:val="004236A3"/>
    <w:rsid w:val="004236E5"/>
    <w:rsid w:val="0042408F"/>
    <w:rsid w:val="00424DCA"/>
    <w:rsid w:val="00424FBA"/>
    <w:rsid w:val="00425BEB"/>
    <w:rsid w:val="00430750"/>
    <w:rsid w:val="004440ED"/>
    <w:rsid w:val="00444696"/>
    <w:rsid w:val="004472DF"/>
    <w:rsid w:val="00447C65"/>
    <w:rsid w:val="0045038B"/>
    <w:rsid w:val="00460E65"/>
    <w:rsid w:val="00465992"/>
    <w:rsid w:val="004661E2"/>
    <w:rsid w:val="0047031F"/>
    <w:rsid w:val="00470493"/>
    <w:rsid w:val="004854BC"/>
    <w:rsid w:val="00486DE2"/>
    <w:rsid w:val="004921C6"/>
    <w:rsid w:val="00495668"/>
    <w:rsid w:val="004966F8"/>
    <w:rsid w:val="004A5D67"/>
    <w:rsid w:val="004C0733"/>
    <w:rsid w:val="004C311A"/>
    <w:rsid w:val="004D364F"/>
    <w:rsid w:val="004F0B72"/>
    <w:rsid w:val="004F2412"/>
    <w:rsid w:val="004F2518"/>
    <w:rsid w:val="004F255C"/>
    <w:rsid w:val="004F3E04"/>
    <w:rsid w:val="004F5966"/>
    <w:rsid w:val="00501AF6"/>
    <w:rsid w:val="00503379"/>
    <w:rsid w:val="00516BB4"/>
    <w:rsid w:val="00520B49"/>
    <w:rsid w:val="00522CB1"/>
    <w:rsid w:val="00525D56"/>
    <w:rsid w:val="00526D95"/>
    <w:rsid w:val="005276AF"/>
    <w:rsid w:val="00535921"/>
    <w:rsid w:val="00537487"/>
    <w:rsid w:val="00540E5D"/>
    <w:rsid w:val="00545F7A"/>
    <w:rsid w:val="00546C85"/>
    <w:rsid w:val="00552FA8"/>
    <w:rsid w:val="005543B5"/>
    <w:rsid w:val="00554497"/>
    <w:rsid w:val="00556E28"/>
    <w:rsid w:val="0057049E"/>
    <w:rsid w:val="00570BA1"/>
    <w:rsid w:val="0057139E"/>
    <w:rsid w:val="00580F62"/>
    <w:rsid w:val="005826F0"/>
    <w:rsid w:val="00591C49"/>
    <w:rsid w:val="0059408F"/>
    <w:rsid w:val="005A1171"/>
    <w:rsid w:val="005A572B"/>
    <w:rsid w:val="005B426C"/>
    <w:rsid w:val="005C1417"/>
    <w:rsid w:val="005C264E"/>
    <w:rsid w:val="005C3F8A"/>
    <w:rsid w:val="005C4F32"/>
    <w:rsid w:val="005C538E"/>
    <w:rsid w:val="005C58C8"/>
    <w:rsid w:val="005C6E79"/>
    <w:rsid w:val="005C72BA"/>
    <w:rsid w:val="005C7989"/>
    <w:rsid w:val="005D0BC7"/>
    <w:rsid w:val="005D26D9"/>
    <w:rsid w:val="005D2FD8"/>
    <w:rsid w:val="005D31D7"/>
    <w:rsid w:val="005D52E6"/>
    <w:rsid w:val="005E2338"/>
    <w:rsid w:val="005F2864"/>
    <w:rsid w:val="0060628B"/>
    <w:rsid w:val="00606F51"/>
    <w:rsid w:val="006225BA"/>
    <w:rsid w:val="006268CA"/>
    <w:rsid w:val="00633481"/>
    <w:rsid w:val="0063482F"/>
    <w:rsid w:val="00636E89"/>
    <w:rsid w:val="006471D7"/>
    <w:rsid w:val="0065095C"/>
    <w:rsid w:val="00651E9A"/>
    <w:rsid w:val="0065518B"/>
    <w:rsid w:val="006568B7"/>
    <w:rsid w:val="0066007E"/>
    <w:rsid w:val="00660F3D"/>
    <w:rsid w:val="006618F1"/>
    <w:rsid w:val="00662263"/>
    <w:rsid w:val="006662D0"/>
    <w:rsid w:val="0066755D"/>
    <w:rsid w:val="00667A79"/>
    <w:rsid w:val="0067283D"/>
    <w:rsid w:val="00674248"/>
    <w:rsid w:val="00684757"/>
    <w:rsid w:val="00691614"/>
    <w:rsid w:val="0069192C"/>
    <w:rsid w:val="00692060"/>
    <w:rsid w:val="0069263B"/>
    <w:rsid w:val="00695E1B"/>
    <w:rsid w:val="006B46FB"/>
    <w:rsid w:val="006B62CE"/>
    <w:rsid w:val="006C3CED"/>
    <w:rsid w:val="006D00F9"/>
    <w:rsid w:val="006D1514"/>
    <w:rsid w:val="006D7098"/>
    <w:rsid w:val="006D7A51"/>
    <w:rsid w:val="006D7FF2"/>
    <w:rsid w:val="006E19DF"/>
    <w:rsid w:val="006E3D49"/>
    <w:rsid w:val="006E482B"/>
    <w:rsid w:val="006E633E"/>
    <w:rsid w:val="006F0FD5"/>
    <w:rsid w:val="007024C5"/>
    <w:rsid w:val="00730517"/>
    <w:rsid w:val="0073402E"/>
    <w:rsid w:val="00742042"/>
    <w:rsid w:val="00743D58"/>
    <w:rsid w:val="007466CB"/>
    <w:rsid w:val="00751B32"/>
    <w:rsid w:val="00751FBF"/>
    <w:rsid w:val="00755C95"/>
    <w:rsid w:val="00764DDF"/>
    <w:rsid w:val="00767C52"/>
    <w:rsid w:val="0077008A"/>
    <w:rsid w:val="007730B7"/>
    <w:rsid w:val="00780647"/>
    <w:rsid w:val="00783EDC"/>
    <w:rsid w:val="00792EAF"/>
    <w:rsid w:val="007939DA"/>
    <w:rsid w:val="00797F3F"/>
    <w:rsid w:val="007A151E"/>
    <w:rsid w:val="007A6A6C"/>
    <w:rsid w:val="007A7704"/>
    <w:rsid w:val="007C17EB"/>
    <w:rsid w:val="007C2493"/>
    <w:rsid w:val="007C569B"/>
    <w:rsid w:val="007D1C83"/>
    <w:rsid w:val="007D213C"/>
    <w:rsid w:val="007D364E"/>
    <w:rsid w:val="007E01BF"/>
    <w:rsid w:val="007E03AF"/>
    <w:rsid w:val="007E07C5"/>
    <w:rsid w:val="007E0A13"/>
    <w:rsid w:val="007E0B2D"/>
    <w:rsid w:val="007E3B9F"/>
    <w:rsid w:val="007E4601"/>
    <w:rsid w:val="007E6F29"/>
    <w:rsid w:val="007E729F"/>
    <w:rsid w:val="007F0246"/>
    <w:rsid w:val="007F0708"/>
    <w:rsid w:val="007F11EF"/>
    <w:rsid w:val="007F1DFA"/>
    <w:rsid w:val="007F63B6"/>
    <w:rsid w:val="008028FC"/>
    <w:rsid w:val="00804845"/>
    <w:rsid w:val="00804A06"/>
    <w:rsid w:val="008052A3"/>
    <w:rsid w:val="0080792F"/>
    <w:rsid w:val="00812A5F"/>
    <w:rsid w:val="00813F0B"/>
    <w:rsid w:val="00814EF8"/>
    <w:rsid w:val="00817D81"/>
    <w:rsid w:val="008210DA"/>
    <w:rsid w:val="00821224"/>
    <w:rsid w:val="0083258C"/>
    <w:rsid w:val="0083367E"/>
    <w:rsid w:val="008378A8"/>
    <w:rsid w:val="008378D6"/>
    <w:rsid w:val="00844C1D"/>
    <w:rsid w:val="00847888"/>
    <w:rsid w:val="00854C12"/>
    <w:rsid w:val="0085682D"/>
    <w:rsid w:val="00856BA1"/>
    <w:rsid w:val="008632BC"/>
    <w:rsid w:val="0086507A"/>
    <w:rsid w:val="008653F4"/>
    <w:rsid w:val="00872732"/>
    <w:rsid w:val="00874C7B"/>
    <w:rsid w:val="008762F9"/>
    <w:rsid w:val="00881208"/>
    <w:rsid w:val="00887691"/>
    <w:rsid w:val="008A1B71"/>
    <w:rsid w:val="008A22C3"/>
    <w:rsid w:val="008A5DD6"/>
    <w:rsid w:val="008B4576"/>
    <w:rsid w:val="008B75C6"/>
    <w:rsid w:val="008C0065"/>
    <w:rsid w:val="008C0947"/>
    <w:rsid w:val="008C095D"/>
    <w:rsid w:val="008C0E2E"/>
    <w:rsid w:val="008C3D76"/>
    <w:rsid w:val="008C73CD"/>
    <w:rsid w:val="008D1575"/>
    <w:rsid w:val="008D5992"/>
    <w:rsid w:val="008E4C23"/>
    <w:rsid w:val="008E5863"/>
    <w:rsid w:val="008E6630"/>
    <w:rsid w:val="008F1478"/>
    <w:rsid w:val="00905B74"/>
    <w:rsid w:val="0090670B"/>
    <w:rsid w:val="009147EE"/>
    <w:rsid w:val="009200D1"/>
    <w:rsid w:val="0092055F"/>
    <w:rsid w:val="00922A68"/>
    <w:rsid w:val="00922F12"/>
    <w:rsid w:val="00935974"/>
    <w:rsid w:val="0093598A"/>
    <w:rsid w:val="00941588"/>
    <w:rsid w:val="009471DD"/>
    <w:rsid w:val="00947BCD"/>
    <w:rsid w:val="00951999"/>
    <w:rsid w:val="00957D66"/>
    <w:rsid w:val="00961875"/>
    <w:rsid w:val="009623A2"/>
    <w:rsid w:val="009639B0"/>
    <w:rsid w:val="00964E1E"/>
    <w:rsid w:val="00965076"/>
    <w:rsid w:val="00966DD9"/>
    <w:rsid w:val="0096720D"/>
    <w:rsid w:val="00970E0D"/>
    <w:rsid w:val="00974A16"/>
    <w:rsid w:val="00974C58"/>
    <w:rsid w:val="0097787F"/>
    <w:rsid w:val="00982908"/>
    <w:rsid w:val="009879AA"/>
    <w:rsid w:val="009A1F9D"/>
    <w:rsid w:val="009A4734"/>
    <w:rsid w:val="009A4CE4"/>
    <w:rsid w:val="009A74A8"/>
    <w:rsid w:val="009B0DD0"/>
    <w:rsid w:val="009C7799"/>
    <w:rsid w:val="009C7DD2"/>
    <w:rsid w:val="009D0016"/>
    <w:rsid w:val="009D04A1"/>
    <w:rsid w:val="009D2851"/>
    <w:rsid w:val="009D32E1"/>
    <w:rsid w:val="009D583B"/>
    <w:rsid w:val="009D6360"/>
    <w:rsid w:val="009E225A"/>
    <w:rsid w:val="009E226F"/>
    <w:rsid w:val="009E5CA9"/>
    <w:rsid w:val="009F2B7D"/>
    <w:rsid w:val="009F57EF"/>
    <w:rsid w:val="00A007E5"/>
    <w:rsid w:val="00A03B02"/>
    <w:rsid w:val="00A04FD1"/>
    <w:rsid w:val="00A074A1"/>
    <w:rsid w:val="00A1006E"/>
    <w:rsid w:val="00A14E9F"/>
    <w:rsid w:val="00A1651C"/>
    <w:rsid w:val="00A223F5"/>
    <w:rsid w:val="00A2372E"/>
    <w:rsid w:val="00A24BB6"/>
    <w:rsid w:val="00A268E4"/>
    <w:rsid w:val="00A27B96"/>
    <w:rsid w:val="00A34EDF"/>
    <w:rsid w:val="00A40888"/>
    <w:rsid w:val="00A437B8"/>
    <w:rsid w:val="00A44B1A"/>
    <w:rsid w:val="00A45ED3"/>
    <w:rsid w:val="00A51694"/>
    <w:rsid w:val="00A5719D"/>
    <w:rsid w:val="00A57356"/>
    <w:rsid w:val="00A57A6C"/>
    <w:rsid w:val="00A611B8"/>
    <w:rsid w:val="00A61587"/>
    <w:rsid w:val="00A64703"/>
    <w:rsid w:val="00A77099"/>
    <w:rsid w:val="00A77825"/>
    <w:rsid w:val="00A77A37"/>
    <w:rsid w:val="00A82B72"/>
    <w:rsid w:val="00A83DA8"/>
    <w:rsid w:val="00A8459E"/>
    <w:rsid w:val="00A90C0D"/>
    <w:rsid w:val="00A91821"/>
    <w:rsid w:val="00A93813"/>
    <w:rsid w:val="00A97961"/>
    <w:rsid w:val="00AA514E"/>
    <w:rsid w:val="00AB3DDE"/>
    <w:rsid w:val="00AC3D10"/>
    <w:rsid w:val="00AD2124"/>
    <w:rsid w:val="00AF4066"/>
    <w:rsid w:val="00AF4DB1"/>
    <w:rsid w:val="00B007C2"/>
    <w:rsid w:val="00B02002"/>
    <w:rsid w:val="00B04DCC"/>
    <w:rsid w:val="00B056C3"/>
    <w:rsid w:val="00B15CA7"/>
    <w:rsid w:val="00B16418"/>
    <w:rsid w:val="00B17E74"/>
    <w:rsid w:val="00B20494"/>
    <w:rsid w:val="00B244F8"/>
    <w:rsid w:val="00B26661"/>
    <w:rsid w:val="00B44DB4"/>
    <w:rsid w:val="00B45088"/>
    <w:rsid w:val="00B451FA"/>
    <w:rsid w:val="00B464B1"/>
    <w:rsid w:val="00B53B55"/>
    <w:rsid w:val="00B61561"/>
    <w:rsid w:val="00B62A75"/>
    <w:rsid w:val="00B6379D"/>
    <w:rsid w:val="00B649DA"/>
    <w:rsid w:val="00B73161"/>
    <w:rsid w:val="00B7513A"/>
    <w:rsid w:val="00B75B7B"/>
    <w:rsid w:val="00B8010D"/>
    <w:rsid w:val="00B848F9"/>
    <w:rsid w:val="00B91B54"/>
    <w:rsid w:val="00B91D8B"/>
    <w:rsid w:val="00B929CC"/>
    <w:rsid w:val="00B95142"/>
    <w:rsid w:val="00B9638D"/>
    <w:rsid w:val="00BA4DA3"/>
    <w:rsid w:val="00BB085A"/>
    <w:rsid w:val="00BB2B02"/>
    <w:rsid w:val="00BC0C9F"/>
    <w:rsid w:val="00BC0DF8"/>
    <w:rsid w:val="00BC1B44"/>
    <w:rsid w:val="00BC6E01"/>
    <w:rsid w:val="00BD5E2A"/>
    <w:rsid w:val="00BE431B"/>
    <w:rsid w:val="00BE471D"/>
    <w:rsid w:val="00BE68A8"/>
    <w:rsid w:val="00BF292F"/>
    <w:rsid w:val="00BF76D9"/>
    <w:rsid w:val="00C00192"/>
    <w:rsid w:val="00C00ABC"/>
    <w:rsid w:val="00C0119A"/>
    <w:rsid w:val="00C02166"/>
    <w:rsid w:val="00C0590D"/>
    <w:rsid w:val="00C05BAF"/>
    <w:rsid w:val="00C06497"/>
    <w:rsid w:val="00C074A9"/>
    <w:rsid w:val="00C14572"/>
    <w:rsid w:val="00C23E53"/>
    <w:rsid w:val="00C27FD3"/>
    <w:rsid w:val="00C32D1E"/>
    <w:rsid w:val="00C341F5"/>
    <w:rsid w:val="00C34876"/>
    <w:rsid w:val="00C34E82"/>
    <w:rsid w:val="00C3503A"/>
    <w:rsid w:val="00C37133"/>
    <w:rsid w:val="00C45F00"/>
    <w:rsid w:val="00C5724C"/>
    <w:rsid w:val="00C572A1"/>
    <w:rsid w:val="00C57509"/>
    <w:rsid w:val="00C63B98"/>
    <w:rsid w:val="00C773F2"/>
    <w:rsid w:val="00C907A8"/>
    <w:rsid w:val="00C92841"/>
    <w:rsid w:val="00C94528"/>
    <w:rsid w:val="00CA27C5"/>
    <w:rsid w:val="00CA2AE3"/>
    <w:rsid w:val="00CA4A94"/>
    <w:rsid w:val="00CA586A"/>
    <w:rsid w:val="00CA6F8F"/>
    <w:rsid w:val="00CA7931"/>
    <w:rsid w:val="00CB685C"/>
    <w:rsid w:val="00CC4663"/>
    <w:rsid w:val="00CD1ADD"/>
    <w:rsid w:val="00CD719A"/>
    <w:rsid w:val="00CE2E74"/>
    <w:rsid w:val="00CE7C75"/>
    <w:rsid w:val="00CF1E93"/>
    <w:rsid w:val="00CF2CB5"/>
    <w:rsid w:val="00CF636B"/>
    <w:rsid w:val="00D04960"/>
    <w:rsid w:val="00D11BE7"/>
    <w:rsid w:val="00D12123"/>
    <w:rsid w:val="00D12700"/>
    <w:rsid w:val="00D12CD0"/>
    <w:rsid w:val="00D14198"/>
    <w:rsid w:val="00D14228"/>
    <w:rsid w:val="00D2703D"/>
    <w:rsid w:val="00D311B4"/>
    <w:rsid w:val="00D34C7E"/>
    <w:rsid w:val="00D36BCF"/>
    <w:rsid w:val="00D377B2"/>
    <w:rsid w:val="00D37A5F"/>
    <w:rsid w:val="00D37F89"/>
    <w:rsid w:val="00D40C64"/>
    <w:rsid w:val="00D4574D"/>
    <w:rsid w:val="00D45A4C"/>
    <w:rsid w:val="00D45CF8"/>
    <w:rsid w:val="00D5396D"/>
    <w:rsid w:val="00D53DCA"/>
    <w:rsid w:val="00D542BB"/>
    <w:rsid w:val="00D5627B"/>
    <w:rsid w:val="00D60491"/>
    <w:rsid w:val="00D611A4"/>
    <w:rsid w:val="00D74365"/>
    <w:rsid w:val="00D74538"/>
    <w:rsid w:val="00D8154A"/>
    <w:rsid w:val="00D845A3"/>
    <w:rsid w:val="00D91FAB"/>
    <w:rsid w:val="00D96187"/>
    <w:rsid w:val="00D96737"/>
    <w:rsid w:val="00D96BF6"/>
    <w:rsid w:val="00D9752D"/>
    <w:rsid w:val="00DA06B7"/>
    <w:rsid w:val="00DA2150"/>
    <w:rsid w:val="00DA372A"/>
    <w:rsid w:val="00DA7F7F"/>
    <w:rsid w:val="00DC02A1"/>
    <w:rsid w:val="00DC1953"/>
    <w:rsid w:val="00DC3C54"/>
    <w:rsid w:val="00DC3EE1"/>
    <w:rsid w:val="00DC5DC8"/>
    <w:rsid w:val="00DC7DB7"/>
    <w:rsid w:val="00DE05EE"/>
    <w:rsid w:val="00DE5866"/>
    <w:rsid w:val="00DE6C3C"/>
    <w:rsid w:val="00DF7E75"/>
    <w:rsid w:val="00E032D7"/>
    <w:rsid w:val="00E059F3"/>
    <w:rsid w:val="00E06E94"/>
    <w:rsid w:val="00E12D8C"/>
    <w:rsid w:val="00E132EF"/>
    <w:rsid w:val="00E15814"/>
    <w:rsid w:val="00E1709E"/>
    <w:rsid w:val="00E17F4E"/>
    <w:rsid w:val="00E20FC5"/>
    <w:rsid w:val="00E26B96"/>
    <w:rsid w:val="00E26C61"/>
    <w:rsid w:val="00E30837"/>
    <w:rsid w:val="00E3113C"/>
    <w:rsid w:val="00E32047"/>
    <w:rsid w:val="00E40FBE"/>
    <w:rsid w:val="00E414B8"/>
    <w:rsid w:val="00E41910"/>
    <w:rsid w:val="00E55F3B"/>
    <w:rsid w:val="00E636C7"/>
    <w:rsid w:val="00E653F9"/>
    <w:rsid w:val="00E662A6"/>
    <w:rsid w:val="00E765D9"/>
    <w:rsid w:val="00E776E1"/>
    <w:rsid w:val="00E84FF3"/>
    <w:rsid w:val="00E901E1"/>
    <w:rsid w:val="00E9098E"/>
    <w:rsid w:val="00E944ED"/>
    <w:rsid w:val="00E97259"/>
    <w:rsid w:val="00EA3A53"/>
    <w:rsid w:val="00EA4120"/>
    <w:rsid w:val="00EB0966"/>
    <w:rsid w:val="00EC115F"/>
    <w:rsid w:val="00EC1527"/>
    <w:rsid w:val="00EC1AB6"/>
    <w:rsid w:val="00EC4CA6"/>
    <w:rsid w:val="00EC68E6"/>
    <w:rsid w:val="00ED079F"/>
    <w:rsid w:val="00EE6347"/>
    <w:rsid w:val="00EE70B0"/>
    <w:rsid w:val="00EE7D9D"/>
    <w:rsid w:val="00EF3601"/>
    <w:rsid w:val="00EF4CF3"/>
    <w:rsid w:val="00EF517C"/>
    <w:rsid w:val="00F00EC5"/>
    <w:rsid w:val="00F0387E"/>
    <w:rsid w:val="00F11256"/>
    <w:rsid w:val="00F11543"/>
    <w:rsid w:val="00F12BCE"/>
    <w:rsid w:val="00F1730A"/>
    <w:rsid w:val="00F2314A"/>
    <w:rsid w:val="00F2691B"/>
    <w:rsid w:val="00F26C7D"/>
    <w:rsid w:val="00F403AA"/>
    <w:rsid w:val="00F40A23"/>
    <w:rsid w:val="00F4493B"/>
    <w:rsid w:val="00F64A75"/>
    <w:rsid w:val="00F9113B"/>
    <w:rsid w:val="00F92736"/>
    <w:rsid w:val="00F95D04"/>
    <w:rsid w:val="00FA132D"/>
    <w:rsid w:val="00FA1991"/>
    <w:rsid w:val="00FA2734"/>
    <w:rsid w:val="00FA7A14"/>
    <w:rsid w:val="00FB6736"/>
    <w:rsid w:val="00FC063E"/>
    <w:rsid w:val="00FC36F0"/>
    <w:rsid w:val="00FC771F"/>
    <w:rsid w:val="00FD02F3"/>
    <w:rsid w:val="00FD0A9B"/>
    <w:rsid w:val="00FD4527"/>
    <w:rsid w:val="00FE425C"/>
    <w:rsid w:val="00FE7996"/>
    <w:rsid w:val="00FF36B2"/>
    <w:rsid w:val="00FF5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81056"/>
  <w15:docId w15:val="{E5928E13-F441-4DFB-99EA-CAF37233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565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65654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7F63B6"/>
    <w:pPr>
      <w:ind w:left="720"/>
      <w:contextualSpacing/>
    </w:pPr>
  </w:style>
  <w:style w:type="table" w:styleId="TableGrid">
    <w:name w:val="Table Grid"/>
    <w:basedOn w:val="TableNormal"/>
    <w:uiPriority w:val="39"/>
    <w:rsid w:val="008D59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0C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C0D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E0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51F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FBF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14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4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4EF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EF8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styleId="Emphasis">
    <w:name w:val="Emphasis"/>
    <w:basedOn w:val="DefaultParagraphFont"/>
    <w:uiPriority w:val="20"/>
    <w:qFormat/>
    <w:rsid w:val="00667A79"/>
    <w:rPr>
      <w:i/>
      <w:iCs/>
    </w:rPr>
  </w:style>
  <w:style w:type="character" w:customStyle="1" w:styleId="markedcontent">
    <w:name w:val="markedcontent"/>
    <w:basedOn w:val="DefaultParagraphFont"/>
    <w:rsid w:val="000A6EEE"/>
  </w:style>
  <w:style w:type="character" w:styleId="PlaceholderText">
    <w:name w:val="Placeholder Text"/>
    <w:basedOn w:val="DefaultParagraphFont"/>
    <w:uiPriority w:val="99"/>
    <w:semiHidden/>
    <w:rsid w:val="00125FAD"/>
    <w:rPr>
      <w:color w:val="808080"/>
    </w:rPr>
  </w:style>
  <w:style w:type="character" w:styleId="Strong">
    <w:name w:val="Strong"/>
    <w:basedOn w:val="DefaultParagraphFont"/>
    <w:uiPriority w:val="22"/>
    <w:qFormat/>
    <w:rsid w:val="0093598A"/>
    <w:rPr>
      <w:b/>
      <w:bCs/>
    </w:rPr>
  </w:style>
  <w:style w:type="paragraph" w:styleId="Revision">
    <w:name w:val="Revision"/>
    <w:hidden/>
    <w:uiPriority w:val="99"/>
    <w:semiHidden/>
    <w:rsid w:val="006D0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5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6C18-0BAB-43ED-A013-0D8395A9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Rakhitha Munasinghe</cp:lastModifiedBy>
  <cp:revision>16</cp:revision>
  <cp:lastPrinted>2025-01-24T03:19:00Z</cp:lastPrinted>
  <dcterms:created xsi:type="dcterms:W3CDTF">2025-02-06T10:25:00Z</dcterms:created>
  <dcterms:modified xsi:type="dcterms:W3CDTF">2025-02-06T10:36:00Z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15f6b764d7c959f1984b71acc702546c7b90e71099c5f441144325beed2ffe85</vt:lpwstr>
  </property>
</Properties>
</file>